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672"/>
        <w:gridCol w:w="3672"/>
        <w:gridCol w:w="2545"/>
      </w:tblGrid>
      <w:tr w:rsidR="00BD14A2" w14:paraId="076B9639" w14:textId="77777777" w:rsidTr="002401B9">
        <w:tc>
          <w:tcPr>
            <w:tcW w:w="3672" w:type="dxa"/>
            <w:tcBorders>
              <w:right w:val="single" w:sz="4" w:space="0" w:color="auto"/>
            </w:tcBorders>
          </w:tcPr>
          <w:p w14:paraId="63836230" w14:textId="77777777" w:rsidR="00BD14A2" w:rsidRPr="000A0BEB" w:rsidRDefault="00BD14A2" w:rsidP="002401B9">
            <w:pPr>
              <w:pStyle w:val="Heading6"/>
              <w:spacing w:before="0"/>
              <w:jc w:val="center"/>
              <w:rPr>
                <w:rFonts w:ascii="Arial" w:hAnsi="Arial" w:cs="Arial"/>
                <w:b/>
                <w:i w:val="0"/>
                <w:sz w:val="24"/>
                <w:szCs w:val="24"/>
              </w:rPr>
            </w:pPr>
            <w:r w:rsidRPr="000A0BEB">
              <w:rPr>
                <w:rFonts w:ascii="Arial" w:hAnsi="Arial" w:cs="Arial"/>
                <w:b/>
                <w:i w:val="0"/>
                <w:color w:val="auto"/>
                <w:sz w:val="24"/>
                <w:szCs w:val="24"/>
              </w:rPr>
              <w:t>FOR OFFICE USE ONLY</w:t>
            </w:r>
          </w:p>
        </w:tc>
        <w:tc>
          <w:tcPr>
            <w:tcW w:w="3672" w:type="dxa"/>
            <w:tcBorders>
              <w:top w:val="nil"/>
              <w:left w:val="single" w:sz="4" w:space="0" w:color="auto"/>
              <w:bottom w:val="nil"/>
              <w:right w:val="single" w:sz="4" w:space="0" w:color="auto"/>
            </w:tcBorders>
          </w:tcPr>
          <w:p w14:paraId="425AB577" w14:textId="77777777" w:rsidR="00BD14A2" w:rsidRDefault="00BD14A2" w:rsidP="002401B9">
            <w:pPr>
              <w:pStyle w:val="Heading6"/>
              <w:spacing w:before="0"/>
              <w:rPr>
                <w:rFonts w:ascii="Arial" w:hAnsi="Arial" w:cs="Arial"/>
                <w:sz w:val="28"/>
              </w:rPr>
            </w:pPr>
          </w:p>
        </w:tc>
        <w:tc>
          <w:tcPr>
            <w:tcW w:w="2545" w:type="dxa"/>
            <w:vMerge w:val="restart"/>
            <w:tcBorders>
              <w:left w:val="single" w:sz="4" w:space="0" w:color="auto"/>
            </w:tcBorders>
          </w:tcPr>
          <w:p w14:paraId="2CF06189" w14:textId="77777777" w:rsidR="00BD14A2" w:rsidRPr="000A0BEB" w:rsidRDefault="00BD14A2" w:rsidP="002401B9">
            <w:pPr>
              <w:pStyle w:val="Heading6"/>
              <w:spacing w:before="0"/>
              <w:jc w:val="center"/>
              <w:rPr>
                <w:rFonts w:ascii="Arial" w:hAnsi="Arial" w:cs="Arial"/>
                <w:b/>
                <w:i w:val="0"/>
                <w:color w:val="auto"/>
                <w:sz w:val="24"/>
                <w:szCs w:val="24"/>
              </w:rPr>
            </w:pPr>
            <w:proofErr w:type="spellStart"/>
            <w:r w:rsidRPr="000A0BEB">
              <w:rPr>
                <w:rFonts w:ascii="Arial" w:hAnsi="Arial" w:cs="Arial"/>
                <w:b/>
                <w:i w:val="0"/>
                <w:color w:val="auto"/>
                <w:sz w:val="24"/>
                <w:szCs w:val="24"/>
              </w:rPr>
              <w:t>Colour</w:t>
            </w:r>
            <w:proofErr w:type="spellEnd"/>
            <w:r w:rsidRPr="000A0BEB">
              <w:rPr>
                <w:rFonts w:ascii="Arial" w:hAnsi="Arial" w:cs="Arial"/>
                <w:b/>
                <w:i w:val="0"/>
                <w:color w:val="auto"/>
                <w:sz w:val="24"/>
                <w:szCs w:val="24"/>
              </w:rPr>
              <w:t xml:space="preserve"> ID/Passport</w:t>
            </w:r>
          </w:p>
          <w:p w14:paraId="1CDA8D4D" w14:textId="77777777" w:rsidR="00BD14A2" w:rsidRPr="000A0BEB" w:rsidRDefault="00BD14A2" w:rsidP="002401B9">
            <w:pPr>
              <w:jc w:val="center"/>
            </w:pPr>
            <w:r w:rsidRPr="000A0BEB">
              <w:rPr>
                <w:b/>
              </w:rPr>
              <w:t>Photo</w:t>
            </w:r>
          </w:p>
        </w:tc>
      </w:tr>
      <w:tr w:rsidR="00BD14A2" w14:paraId="0EC7F3C6" w14:textId="77777777" w:rsidTr="002401B9">
        <w:trPr>
          <w:trHeight w:val="1530"/>
        </w:trPr>
        <w:tc>
          <w:tcPr>
            <w:tcW w:w="3672" w:type="dxa"/>
            <w:tcBorders>
              <w:right w:val="single" w:sz="4" w:space="0" w:color="auto"/>
            </w:tcBorders>
          </w:tcPr>
          <w:p w14:paraId="456EB49D" w14:textId="77777777" w:rsidR="00BD14A2" w:rsidRDefault="00BD14A2" w:rsidP="002401B9">
            <w:pPr>
              <w:pStyle w:val="Heading6"/>
              <w:spacing w:before="0"/>
              <w:rPr>
                <w:rFonts w:ascii="Arial" w:hAnsi="Arial" w:cs="Arial"/>
                <w:sz w:val="28"/>
              </w:rPr>
            </w:pPr>
          </w:p>
          <w:p w14:paraId="4313D5CF" w14:textId="77777777" w:rsidR="00BD14A2" w:rsidRDefault="00BD14A2" w:rsidP="002401B9">
            <w:r>
              <w:t>Discipline: ___________________</w:t>
            </w:r>
          </w:p>
          <w:p w14:paraId="6AFE39D1" w14:textId="77777777" w:rsidR="00BD14A2" w:rsidRDefault="00BD14A2" w:rsidP="002401B9"/>
          <w:p w14:paraId="35FCFC0A" w14:textId="77777777" w:rsidR="00BD14A2" w:rsidRDefault="00BD14A2" w:rsidP="002401B9">
            <w:r>
              <w:t>Category: ___________________</w:t>
            </w:r>
          </w:p>
          <w:p w14:paraId="455DE1E0" w14:textId="77777777" w:rsidR="00BD14A2" w:rsidRDefault="00BD14A2" w:rsidP="002401B9"/>
          <w:p w14:paraId="3DAF2AD6" w14:textId="77777777" w:rsidR="00BD14A2" w:rsidRPr="000A0BEB" w:rsidRDefault="00BD14A2" w:rsidP="002401B9"/>
        </w:tc>
        <w:tc>
          <w:tcPr>
            <w:tcW w:w="3672" w:type="dxa"/>
            <w:tcBorders>
              <w:top w:val="nil"/>
              <w:left w:val="single" w:sz="4" w:space="0" w:color="auto"/>
              <w:bottom w:val="nil"/>
              <w:right w:val="single" w:sz="4" w:space="0" w:color="auto"/>
            </w:tcBorders>
          </w:tcPr>
          <w:p w14:paraId="040B3321" w14:textId="77777777" w:rsidR="00BD14A2" w:rsidRDefault="00BD14A2" w:rsidP="002401B9">
            <w:pPr>
              <w:pStyle w:val="Heading6"/>
              <w:spacing w:before="0"/>
              <w:rPr>
                <w:rFonts w:ascii="Arial" w:hAnsi="Arial" w:cs="Arial"/>
                <w:sz w:val="28"/>
              </w:rPr>
            </w:pPr>
          </w:p>
        </w:tc>
        <w:tc>
          <w:tcPr>
            <w:tcW w:w="2545" w:type="dxa"/>
            <w:vMerge/>
            <w:tcBorders>
              <w:left w:val="single" w:sz="4" w:space="0" w:color="auto"/>
            </w:tcBorders>
          </w:tcPr>
          <w:p w14:paraId="3CB5353B" w14:textId="77777777" w:rsidR="00BD14A2" w:rsidRDefault="00BD14A2" w:rsidP="002401B9">
            <w:pPr>
              <w:pStyle w:val="Heading6"/>
              <w:spacing w:before="0"/>
              <w:rPr>
                <w:rFonts w:ascii="Arial" w:hAnsi="Arial" w:cs="Arial"/>
                <w:sz w:val="28"/>
              </w:rPr>
            </w:pPr>
          </w:p>
        </w:tc>
      </w:tr>
    </w:tbl>
    <w:p w14:paraId="27DFB684" w14:textId="77777777" w:rsidR="00BD14A2" w:rsidRDefault="00BD14A2" w:rsidP="00BD14A2">
      <w:pPr>
        <w:pStyle w:val="Heading6"/>
        <w:spacing w:before="0" w:line="240" w:lineRule="auto"/>
        <w:rPr>
          <w:rFonts w:ascii="Arial" w:hAnsi="Arial" w:cs="Arial"/>
          <w:sz w:val="28"/>
        </w:rPr>
      </w:pPr>
    </w:p>
    <w:p w14:paraId="4C69B9A6" w14:textId="08FD36B1" w:rsidR="00BD14A2" w:rsidRPr="000A0BEB" w:rsidRDefault="00BD14A2" w:rsidP="00BD14A2">
      <w:pPr>
        <w:pStyle w:val="Heading6"/>
        <w:jc w:val="center"/>
        <w:rPr>
          <w:rFonts w:ascii="Arial" w:hAnsi="Arial" w:cs="Arial"/>
          <w:b/>
          <w:i w:val="0"/>
          <w:color w:val="auto"/>
          <w:sz w:val="28"/>
        </w:rPr>
      </w:pPr>
      <w:r w:rsidRPr="000A0BEB">
        <w:rPr>
          <w:rFonts w:ascii="Arial" w:hAnsi="Arial" w:cs="Arial"/>
          <w:b/>
          <w:i w:val="0"/>
          <w:color w:val="auto"/>
          <w:sz w:val="28"/>
        </w:rPr>
        <w:t xml:space="preserve">CLOSING DATE: </w:t>
      </w:r>
      <w:r>
        <w:rPr>
          <w:rFonts w:ascii="Arial" w:hAnsi="Arial" w:cs="Arial"/>
          <w:b/>
          <w:i w:val="0"/>
          <w:color w:val="auto"/>
          <w:sz w:val="28"/>
        </w:rPr>
        <w:t>____________________________</w:t>
      </w:r>
    </w:p>
    <w:p w14:paraId="0F03EB07" w14:textId="77777777" w:rsidR="00BD14A2" w:rsidRPr="000A0BEB" w:rsidRDefault="00BD14A2" w:rsidP="00BD14A2">
      <w:pPr>
        <w:spacing w:after="0" w:line="240" w:lineRule="auto"/>
      </w:pPr>
    </w:p>
    <w:p w14:paraId="245C173A" w14:textId="77777777" w:rsidR="00BD14A2" w:rsidRDefault="00BD14A2" w:rsidP="00BD14A2">
      <w:pPr>
        <w:spacing w:after="0" w:line="240" w:lineRule="auto"/>
        <w:rPr>
          <w:rFonts w:cs="Arial"/>
        </w:rPr>
      </w:pPr>
    </w:p>
    <w:p w14:paraId="7BF3E1EF" w14:textId="77777777" w:rsidR="00BD14A2" w:rsidRPr="000A0BEB" w:rsidRDefault="00BD14A2" w:rsidP="00BD14A2">
      <w:pPr>
        <w:pStyle w:val="Heading6"/>
        <w:spacing w:before="0" w:line="240" w:lineRule="auto"/>
        <w:rPr>
          <w:rFonts w:ascii="Arial" w:hAnsi="Arial" w:cs="Arial"/>
          <w:color w:val="auto"/>
        </w:rPr>
      </w:pPr>
      <w:r w:rsidRPr="000A0BEB">
        <w:rPr>
          <w:rFonts w:ascii="Arial" w:hAnsi="Arial" w:cs="Arial"/>
          <w:color w:val="auto"/>
        </w:rPr>
        <w:t>Please complete the application form thoroughly using BLACK INK and in BLOCK LETTERS.</w:t>
      </w:r>
    </w:p>
    <w:p w14:paraId="562F942B" w14:textId="77777777" w:rsidR="00BD14A2" w:rsidRPr="000A0BEB" w:rsidRDefault="00BD14A2" w:rsidP="00BD14A2">
      <w:pPr>
        <w:pStyle w:val="Heading6"/>
        <w:spacing w:before="0" w:line="240" w:lineRule="auto"/>
        <w:rPr>
          <w:rFonts w:ascii="Arial" w:hAnsi="Arial" w:cs="Arial"/>
          <w:color w:val="auto"/>
        </w:rPr>
      </w:pPr>
    </w:p>
    <w:p w14:paraId="7A5429AF" w14:textId="08ED342E" w:rsidR="00BD14A2" w:rsidRPr="000A0BEB" w:rsidRDefault="00BD14A2" w:rsidP="00BD14A2">
      <w:pPr>
        <w:pStyle w:val="Heading6"/>
        <w:spacing w:before="0" w:line="240" w:lineRule="auto"/>
        <w:rPr>
          <w:rFonts w:ascii="Arial" w:hAnsi="Arial" w:cs="Arial"/>
          <w:color w:val="auto"/>
        </w:rPr>
      </w:pPr>
      <w:r w:rsidRPr="000A0BEB">
        <w:rPr>
          <w:rFonts w:ascii="Arial" w:hAnsi="Arial" w:cs="Arial"/>
          <w:color w:val="auto"/>
        </w:rPr>
        <w:t xml:space="preserve">Application forms to be </w:t>
      </w:r>
      <w:r w:rsidR="00D221CA">
        <w:rPr>
          <w:rFonts w:ascii="Arial" w:hAnsi="Arial" w:cs="Arial"/>
          <w:color w:val="auto"/>
        </w:rPr>
        <w:t xml:space="preserve">emailed </w:t>
      </w:r>
      <w:r w:rsidRPr="000A0BEB">
        <w:rPr>
          <w:rFonts w:ascii="Arial" w:hAnsi="Arial" w:cs="Arial"/>
          <w:color w:val="auto"/>
        </w:rPr>
        <w:t>or hand delivered to the following address:</w:t>
      </w:r>
    </w:p>
    <w:p w14:paraId="09D00647" w14:textId="77777777" w:rsidR="00BD14A2" w:rsidRDefault="00BD14A2" w:rsidP="00BD14A2">
      <w:pPr>
        <w:spacing w:after="0" w:line="240" w:lineRule="auto"/>
        <w:rPr>
          <w:rFonts w:cs="Arial"/>
        </w:rPr>
      </w:pPr>
    </w:p>
    <w:p w14:paraId="0C8D9442" w14:textId="77777777" w:rsidR="00BD14A2" w:rsidRDefault="00BD14A2" w:rsidP="00BD14A2">
      <w:pPr>
        <w:spacing w:after="0" w:line="240" w:lineRule="auto"/>
        <w:rPr>
          <w:rFonts w:cs="Arial"/>
        </w:rPr>
      </w:pPr>
      <w:r>
        <w:rPr>
          <w:rFonts w:cs="Arial"/>
        </w:rPr>
        <w:t xml:space="preserve">EMBASSY FOUNDATION </w:t>
      </w:r>
      <w:r w:rsidRPr="00087DC4">
        <w:rPr>
          <w:rFonts w:cs="Arial"/>
        </w:rPr>
        <w:t>BURSARY APPLICATIONS</w:t>
      </w:r>
    </w:p>
    <w:p w14:paraId="2E7D5FE0" w14:textId="5DADCA6F" w:rsidR="00BD14A2" w:rsidRDefault="00BD14A2" w:rsidP="00BD14A2">
      <w:pPr>
        <w:spacing w:after="0" w:line="240" w:lineRule="auto"/>
        <w:rPr>
          <w:rFonts w:cs="Arial"/>
        </w:rPr>
      </w:pPr>
      <w:r>
        <w:rPr>
          <w:rFonts w:cs="Arial"/>
        </w:rPr>
        <w:t xml:space="preserve">e-mail to: </w:t>
      </w:r>
      <w:r w:rsidR="00D221CA">
        <w:rPr>
          <w:rFonts w:cs="Arial"/>
        </w:rPr>
        <w:t>hello</w:t>
      </w:r>
      <w:r w:rsidRPr="002D71B4">
        <w:rPr>
          <w:rFonts w:cs="Arial"/>
        </w:rPr>
        <w:t>@embassyfoundation.org</w:t>
      </w:r>
    </w:p>
    <w:p w14:paraId="1AD3DB2F" w14:textId="77777777" w:rsidR="00BD14A2" w:rsidRDefault="00BD14A2" w:rsidP="00BD14A2">
      <w:pPr>
        <w:spacing w:after="0" w:line="240" w:lineRule="auto"/>
        <w:rPr>
          <w:rFonts w:cs="Arial"/>
        </w:rPr>
      </w:pPr>
      <w:r w:rsidRPr="00087DC4">
        <w:rPr>
          <w:rFonts w:cs="Arial"/>
        </w:rPr>
        <w:tab/>
      </w:r>
      <w:r w:rsidRPr="00087DC4">
        <w:rPr>
          <w:rFonts w:cs="Arial"/>
        </w:rPr>
        <w:tab/>
      </w:r>
      <w:r w:rsidRPr="00087DC4">
        <w:rPr>
          <w:rFonts w:cs="Arial"/>
        </w:rPr>
        <w:tab/>
      </w:r>
      <w:r w:rsidRPr="00087DC4">
        <w:rPr>
          <w:rFonts w:cs="Arial"/>
        </w:rPr>
        <w:tab/>
      </w:r>
    </w:p>
    <w:p w14:paraId="4C8C6680" w14:textId="77777777" w:rsidR="00BD14A2" w:rsidRPr="006E4579" w:rsidRDefault="00BD14A2" w:rsidP="00BD14A2">
      <w:pPr>
        <w:pStyle w:val="BodyText"/>
        <w:jc w:val="both"/>
        <w:rPr>
          <w:rFonts w:cs="Arial"/>
          <w:b/>
          <w:sz w:val="22"/>
          <w:szCs w:val="22"/>
          <w:u w:val="single"/>
        </w:rPr>
      </w:pPr>
      <w:r>
        <w:rPr>
          <w:rFonts w:cs="Arial"/>
          <w:b/>
          <w:sz w:val="22"/>
          <w:szCs w:val="22"/>
          <w:u w:val="single"/>
        </w:rPr>
        <w:t>Attention: Bursary Committee of Embassy Foundation</w:t>
      </w:r>
    </w:p>
    <w:p w14:paraId="414520D4" w14:textId="77777777" w:rsidR="00BD14A2" w:rsidRPr="002E1EBA" w:rsidRDefault="00BD14A2" w:rsidP="00BD14A2">
      <w:pPr>
        <w:pStyle w:val="BodyText"/>
        <w:jc w:val="both"/>
        <w:rPr>
          <w:rFonts w:cs="Arial"/>
          <w:sz w:val="22"/>
          <w:szCs w:val="22"/>
        </w:rPr>
      </w:pPr>
    </w:p>
    <w:p w14:paraId="1409472D" w14:textId="77777777" w:rsidR="00BD14A2" w:rsidRDefault="00BD14A2" w:rsidP="00BD14A2">
      <w:pPr>
        <w:pStyle w:val="BodyText"/>
        <w:rPr>
          <w:rFonts w:cs="Arial"/>
          <w:sz w:val="22"/>
          <w:szCs w:val="22"/>
        </w:rPr>
      </w:pPr>
      <w:r w:rsidRPr="00087DC4">
        <w:rPr>
          <w:rFonts w:cs="Arial"/>
          <w:b/>
          <w:bCs/>
          <w:sz w:val="22"/>
          <w:szCs w:val="22"/>
        </w:rPr>
        <w:t>INSTRUCTIONS:</w:t>
      </w:r>
      <w:r>
        <w:rPr>
          <w:rFonts w:cs="Arial"/>
          <w:b/>
          <w:bCs/>
          <w:sz w:val="22"/>
          <w:szCs w:val="22"/>
        </w:rPr>
        <w:br/>
      </w:r>
    </w:p>
    <w:p w14:paraId="42FC3AE0" w14:textId="77777777" w:rsidR="00BD14A2" w:rsidRDefault="00BD14A2" w:rsidP="00BD14A2">
      <w:pPr>
        <w:numPr>
          <w:ilvl w:val="0"/>
          <w:numId w:val="5"/>
        </w:numPr>
        <w:tabs>
          <w:tab w:val="clear" w:pos="720"/>
        </w:tabs>
        <w:autoSpaceDE w:val="0"/>
        <w:autoSpaceDN w:val="0"/>
        <w:adjustRightInd w:val="0"/>
        <w:spacing w:after="0" w:line="240" w:lineRule="auto"/>
        <w:ind w:left="360"/>
        <w:rPr>
          <w:rFonts w:cs="Arial"/>
          <w:color w:val="000000"/>
        </w:rPr>
      </w:pPr>
      <w:r w:rsidRPr="002E1EBA">
        <w:rPr>
          <w:rFonts w:cs="Arial"/>
          <w:color w:val="000000"/>
        </w:rPr>
        <w:t>Please read these notes carefully before completing the application form.</w:t>
      </w:r>
      <w:r w:rsidRPr="002E1EBA">
        <w:rPr>
          <w:rFonts w:cs="Arial"/>
          <w:color w:val="000000"/>
        </w:rPr>
        <w:br/>
      </w:r>
    </w:p>
    <w:p w14:paraId="616B7FAF" w14:textId="77777777" w:rsidR="00BD14A2" w:rsidRDefault="00BD14A2" w:rsidP="00BD14A2">
      <w:pPr>
        <w:numPr>
          <w:ilvl w:val="0"/>
          <w:numId w:val="6"/>
        </w:numPr>
        <w:tabs>
          <w:tab w:val="clear" w:pos="720"/>
        </w:tabs>
        <w:autoSpaceDE w:val="0"/>
        <w:autoSpaceDN w:val="0"/>
        <w:adjustRightInd w:val="0"/>
        <w:spacing w:after="0" w:line="240" w:lineRule="auto"/>
        <w:ind w:left="360"/>
        <w:rPr>
          <w:rFonts w:cs="Arial"/>
          <w:color w:val="000000"/>
        </w:rPr>
      </w:pPr>
      <w:r w:rsidRPr="00087DC4">
        <w:rPr>
          <w:rFonts w:cs="Arial"/>
          <w:bCs/>
          <w:color w:val="000000"/>
        </w:rPr>
        <w:t>Make sure you read every section and that the information you provide is accurate.</w:t>
      </w:r>
      <w:r w:rsidRPr="002E1EBA">
        <w:rPr>
          <w:rFonts w:cs="Arial"/>
          <w:color w:val="000000"/>
        </w:rPr>
        <w:br/>
      </w:r>
    </w:p>
    <w:p w14:paraId="740E5462" w14:textId="77777777" w:rsidR="00BD14A2" w:rsidRDefault="00BD14A2" w:rsidP="00BD14A2">
      <w:pPr>
        <w:numPr>
          <w:ilvl w:val="0"/>
          <w:numId w:val="7"/>
        </w:numPr>
        <w:tabs>
          <w:tab w:val="clear" w:pos="720"/>
        </w:tabs>
        <w:autoSpaceDE w:val="0"/>
        <w:autoSpaceDN w:val="0"/>
        <w:adjustRightInd w:val="0"/>
        <w:spacing w:after="0" w:line="240" w:lineRule="auto"/>
        <w:ind w:left="360"/>
        <w:rPr>
          <w:rStyle w:val="BodyTextChar"/>
          <w:rFonts w:eastAsiaTheme="minorHAnsi" w:cs="Arial"/>
          <w:b/>
          <w:bCs/>
        </w:rPr>
      </w:pPr>
      <w:r w:rsidRPr="002E1EBA">
        <w:rPr>
          <w:rFonts w:cs="Arial"/>
          <w:color w:val="000000"/>
        </w:rPr>
        <w:t>Mark your choice with a cross in the appropriate block where applicable</w:t>
      </w:r>
    </w:p>
    <w:p w14:paraId="64C81E73" w14:textId="77777777" w:rsidR="00BD14A2" w:rsidRPr="002E1EBA" w:rsidRDefault="00BD14A2" w:rsidP="00BD14A2">
      <w:pPr>
        <w:autoSpaceDE w:val="0"/>
        <w:autoSpaceDN w:val="0"/>
        <w:adjustRightInd w:val="0"/>
        <w:spacing w:after="0" w:line="240" w:lineRule="auto"/>
        <w:ind w:left="360" w:hanging="360"/>
        <w:rPr>
          <w:rStyle w:val="BodyTextChar"/>
          <w:rFonts w:eastAsiaTheme="minorHAnsi" w:cs="Arial"/>
          <w:b/>
          <w:bCs/>
        </w:rPr>
      </w:pPr>
    </w:p>
    <w:p w14:paraId="6C44FC83" w14:textId="77777777" w:rsidR="00BD14A2" w:rsidRPr="002E1EBA" w:rsidRDefault="00BD14A2" w:rsidP="00BD14A2">
      <w:pPr>
        <w:autoSpaceDE w:val="0"/>
        <w:autoSpaceDN w:val="0"/>
        <w:adjustRightInd w:val="0"/>
        <w:spacing w:after="0" w:line="240" w:lineRule="auto"/>
        <w:ind w:left="360" w:hanging="360"/>
        <w:rPr>
          <w:rFonts w:cs="Arial"/>
          <w:b/>
          <w:color w:val="000000"/>
        </w:rPr>
      </w:pPr>
      <w:r w:rsidRPr="00087DC4">
        <w:rPr>
          <w:rStyle w:val="BodyTextChar"/>
          <w:rFonts w:eastAsiaTheme="minorHAnsi"/>
          <w:b/>
          <w:bCs/>
        </w:rPr>
        <w:t>PLEASE NOTE</w:t>
      </w:r>
      <w:r w:rsidRPr="00087DC4">
        <w:rPr>
          <w:rFonts w:cs="Arial"/>
          <w:b/>
          <w:color w:val="000000"/>
        </w:rPr>
        <w:t>:</w:t>
      </w:r>
      <w:r>
        <w:rPr>
          <w:rFonts w:cs="Arial"/>
          <w:b/>
          <w:color w:val="000000"/>
        </w:rPr>
        <w:br/>
      </w:r>
    </w:p>
    <w:p w14:paraId="2D982C85" w14:textId="66B6595E" w:rsidR="00BD14A2" w:rsidRPr="00D221CA" w:rsidRDefault="00BD14A2" w:rsidP="00BD14A2">
      <w:pPr>
        <w:numPr>
          <w:ilvl w:val="0"/>
          <w:numId w:val="2"/>
        </w:numPr>
        <w:tabs>
          <w:tab w:val="clear" w:pos="360"/>
        </w:tabs>
        <w:autoSpaceDE w:val="0"/>
        <w:autoSpaceDN w:val="0"/>
        <w:adjustRightInd w:val="0"/>
        <w:spacing w:after="0" w:line="240" w:lineRule="auto"/>
        <w:rPr>
          <w:rFonts w:cs="Arial"/>
          <w:color w:val="000000"/>
        </w:rPr>
      </w:pPr>
      <w:r w:rsidRPr="00087DC4">
        <w:rPr>
          <w:rFonts w:cs="Arial"/>
          <w:bCs/>
          <w:color w:val="000000"/>
        </w:rPr>
        <w:t>Incomplete forms will not be accepted</w:t>
      </w:r>
      <w:r w:rsidR="00D221CA">
        <w:rPr>
          <w:rFonts w:cs="Arial"/>
          <w:bCs/>
          <w:color w:val="000000"/>
        </w:rPr>
        <w:t xml:space="preserve"> and will not be considered under any circumstances.</w:t>
      </w:r>
    </w:p>
    <w:p w14:paraId="20A6C074" w14:textId="77777777" w:rsidR="00D221CA" w:rsidRPr="002E1EBA" w:rsidRDefault="00D221CA" w:rsidP="00D221CA">
      <w:pPr>
        <w:autoSpaceDE w:val="0"/>
        <w:autoSpaceDN w:val="0"/>
        <w:adjustRightInd w:val="0"/>
        <w:spacing w:after="0" w:line="240" w:lineRule="auto"/>
        <w:ind w:left="360"/>
        <w:rPr>
          <w:rFonts w:cs="Arial"/>
          <w:color w:val="000000"/>
        </w:rPr>
      </w:pPr>
    </w:p>
    <w:p w14:paraId="41F0B8C4" w14:textId="77777777" w:rsidR="00BD14A2" w:rsidRDefault="00BD14A2" w:rsidP="00BD14A2">
      <w:pPr>
        <w:numPr>
          <w:ilvl w:val="0"/>
          <w:numId w:val="2"/>
        </w:numPr>
        <w:tabs>
          <w:tab w:val="clear" w:pos="360"/>
        </w:tabs>
        <w:autoSpaceDE w:val="0"/>
        <w:autoSpaceDN w:val="0"/>
        <w:adjustRightInd w:val="0"/>
        <w:spacing w:after="0" w:line="240" w:lineRule="auto"/>
        <w:rPr>
          <w:rFonts w:cs="Arial"/>
          <w:color w:val="000000"/>
        </w:rPr>
      </w:pPr>
      <w:r w:rsidRPr="002E1EBA">
        <w:rPr>
          <w:rFonts w:cs="Arial"/>
          <w:color w:val="000000"/>
        </w:rPr>
        <w:t xml:space="preserve">If </w:t>
      </w:r>
      <w:r>
        <w:rPr>
          <w:rFonts w:cs="Arial"/>
          <w:color w:val="000000"/>
        </w:rPr>
        <w:t xml:space="preserve">the Embassy Foundation NPC </w:t>
      </w:r>
      <w:r w:rsidRPr="002E1EBA">
        <w:rPr>
          <w:rFonts w:cs="Arial"/>
          <w:color w:val="000000"/>
        </w:rPr>
        <w:t xml:space="preserve">has not responded </w:t>
      </w:r>
      <w:r>
        <w:rPr>
          <w:rFonts w:cs="Arial"/>
          <w:color w:val="000000"/>
        </w:rPr>
        <w:t>by the 31</w:t>
      </w:r>
      <w:r w:rsidRPr="006E4579">
        <w:rPr>
          <w:rFonts w:cs="Arial"/>
          <w:color w:val="000000"/>
          <w:vertAlign w:val="superscript"/>
        </w:rPr>
        <w:t>st</w:t>
      </w:r>
      <w:r>
        <w:rPr>
          <w:rFonts w:cs="Arial"/>
          <w:color w:val="000000"/>
        </w:rPr>
        <w:t xml:space="preserve"> of January</w:t>
      </w:r>
      <w:r w:rsidRPr="002E1EBA">
        <w:rPr>
          <w:rFonts w:cs="Arial"/>
          <w:color w:val="000000"/>
        </w:rPr>
        <w:t>, consider your applications unsuccessful. Correspondence will be limited to shortlisted applicants only.</w:t>
      </w:r>
    </w:p>
    <w:p w14:paraId="4AED17DC" w14:textId="77777777" w:rsidR="00BD14A2" w:rsidRPr="002E1EBA" w:rsidRDefault="00BD14A2" w:rsidP="00BD14A2">
      <w:pPr>
        <w:autoSpaceDE w:val="0"/>
        <w:autoSpaceDN w:val="0"/>
        <w:adjustRightInd w:val="0"/>
        <w:spacing w:after="0" w:line="240" w:lineRule="auto"/>
        <w:ind w:left="360" w:hanging="360"/>
        <w:rPr>
          <w:rFonts w:cs="Arial"/>
          <w:color w:val="000000"/>
        </w:rPr>
      </w:pPr>
    </w:p>
    <w:p w14:paraId="50C8B18F" w14:textId="2B420373" w:rsidR="00BD14A2" w:rsidRPr="00D221CA" w:rsidRDefault="00BD14A2" w:rsidP="00BD14A2">
      <w:pPr>
        <w:numPr>
          <w:ilvl w:val="0"/>
          <w:numId w:val="2"/>
        </w:numPr>
        <w:tabs>
          <w:tab w:val="clear" w:pos="360"/>
        </w:tabs>
        <w:autoSpaceDE w:val="0"/>
        <w:autoSpaceDN w:val="0"/>
        <w:adjustRightInd w:val="0"/>
        <w:spacing w:after="0" w:line="240" w:lineRule="auto"/>
        <w:rPr>
          <w:rFonts w:cs="Arial"/>
          <w:color w:val="000000"/>
        </w:rPr>
      </w:pPr>
      <w:r w:rsidRPr="00D221CA">
        <w:rPr>
          <w:rFonts w:cs="Arial"/>
          <w:color w:val="000000"/>
        </w:rPr>
        <w:t>Please</w:t>
      </w:r>
      <w:r w:rsidRPr="00D221CA">
        <w:rPr>
          <w:rFonts w:cs="Arial"/>
          <w:b/>
          <w:color w:val="000000"/>
        </w:rPr>
        <w:t xml:space="preserve"> </w:t>
      </w:r>
      <w:r w:rsidRPr="00D221CA">
        <w:rPr>
          <w:rFonts w:cs="Arial"/>
          <w:color w:val="000000"/>
        </w:rPr>
        <w:t xml:space="preserve">supply </w:t>
      </w:r>
      <w:r w:rsidRPr="00D221CA">
        <w:rPr>
          <w:rFonts w:cs="Arial"/>
          <w:b/>
          <w:color w:val="000000"/>
          <w:u w:val="single"/>
        </w:rPr>
        <w:t>ALL</w:t>
      </w:r>
      <w:r w:rsidRPr="00D221CA">
        <w:rPr>
          <w:rFonts w:cs="Arial"/>
          <w:color w:val="000000"/>
        </w:rPr>
        <w:t xml:space="preserve"> information requested or give good reasons why you cannot provide it. Your application will not be considered if you do not have </w:t>
      </w:r>
      <w:r w:rsidR="00D221CA">
        <w:rPr>
          <w:rFonts w:cs="Arial"/>
          <w:color w:val="000000"/>
        </w:rPr>
        <w:t xml:space="preserve">a </w:t>
      </w:r>
      <w:r w:rsidRPr="00D221CA">
        <w:rPr>
          <w:rFonts w:cs="Arial"/>
          <w:color w:val="000000"/>
        </w:rPr>
        <w:t xml:space="preserve">university exemption. Students pursuing specific fields must meet the Academic Institution’s minimum requirements for </w:t>
      </w:r>
      <w:r w:rsidR="00D221CA">
        <w:rPr>
          <w:rFonts w:cs="Arial"/>
          <w:color w:val="000000"/>
        </w:rPr>
        <w:t>admission in that specific field.</w:t>
      </w:r>
    </w:p>
    <w:p w14:paraId="3E50AB44" w14:textId="77777777" w:rsidR="00BD14A2" w:rsidRDefault="00BD14A2" w:rsidP="00BD14A2">
      <w:pPr>
        <w:autoSpaceDE w:val="0"/>
        <w:autoSpaceDN w:val="0"/>
        <w:adjustRightInd w:val="0"/>
        <w:spacing w:after="0" w:line="240" w:lineRule="auto"/>
        <w:ind w:firstLine="567"/>
        <w:rPr>
          <w:rFonts w:cs="Arial"/>
          <w:color w:val="000000"/>
        </w:rPr>
        <w:sectPr w:rsidR="00BD14A2" w:rsidSect="00CA1076">
          <w:headerReference w:type="default" r:id="rId7"/>
          <w:type w:val="continuous"/>
          <w:pgSz w:w="12240" w:h="15840"/>
          <w:pgMar w:top="720" w:right="720" w:bottom="720" w:left="720" w:header="450" w:footer="315" w:gutter="0"/>
          <w:cols w:space="720"/>
          <w:docGrid w:linePitch="360"/>
        </w:sectPr>
      </w:pPr>
      <w:r>
        <w:rPr>
          <w:rFonts w:cs="Arial"/>
          <w:color w:val="000000"/>
        </w:rPr>
        <w:br w:type="page"/>
      </w:r>
    </w:p>
    <w:p w14:paraId="37C73442" w14:textId="77777777" w:rsidR="00BD14A2" w:rsidRDefault="00BD14A2" w:rsidP="00BD14A2">
      <w:pPr>
        <w:autoSpaceDE w:val="0"/>
        <w:autoSpaceDN w:val="0"/>
        <w:adjustRightInd w:val="0"/>
        <w:spacing w:after="0" w:line="240" w:lineRule="auto"/>
        <w:ind w:firstLine="567"/>
        <w:rPr>
          <w:rFonts w:cs="Arial"/>
          <w:color w:val="000000"/>
        </w:rPr>
      </w:pPr>
    </w:p>
    <w:p w14:paraId="702C98AC" w14:textId="77777777" w:rsidR="00BD14A2" w:rsidRPr="002E1EBA" w:rsidRDefault="00BD14A2" w:rsidP="00BD14A2">
      <w:pPr>
        <w:numPr>
          <w:ilvl w:val="0"/>
          <w:numId w:val="2"/>
        </w:numPr>
        <w:tabs>
          <w:tab w:val="clear" w:pos="360"/>
        </w:tabs>
        <w:autoSpaceDE w:val="0"/>
        <w:autoSpaceDN w:val="0"/>
        <w:adjustRightInd w:val="0"/>
        <w:spacing w:after="0" w:line="240" w:lineRule="auto"/>
        <w:rPr>
          <w:rFonts w:cs="Arial"/>
          <w:b/>
          <w:bCs/>
          <w:color w:val="000000"/>
        </w:rPr>
      </w:pPr>
      <w:r w:rsidRPr="002E1EBA">
        <w:rPr>
          <w:rFonts w:cs="Arial"/>
          <w:color w:val="000000"/>
        </w:rPr>
        <w:t>The following should accompany this application form:</w:t>
      </w:r>
      <w:r>
        <w:rPr>
          <w:rFonts w:cs="Arial"/>
          <w:color w:val="000000"/>
        </w:rPr>
        <w:br/>
      </w:r>
    </w:p>
    <w:p w14:paraId="79E9F05F" w14:textId="77777777" w:rsidR="00BD14A2" w:rsidRPr="00D221CA" w:rsidRDefault="00BD14A2" w:rsidP="00BD14A2">
      <w:pPr>
        <w:numPr>
          <w:ilvl w:val="0"/>
          <w:numId w:val="4"/>
        </w:numPr>
        <w:tabs>
          <w:tab w:val="clear" w:pos="2007"/>
        </w:tabs>
        <w:autoSpaceDE w:val="0"/>
        <w:autoSpaceDN w:val="0"/>
        <w:adjustRightInd w:val="0"/>
        <w:spacing w:after="0" w:line="240" w:lineRule="auto"/>
        <w:ind w:left="360" w:firstLine="0"/>
        <w:rPr>
          <w:rFonts w:cs="Arial"/>
          <w:b/>
          <w:bCs/>
        </w:rPr>
      </w:pPr>
      <w:r w:rsidRPr="00D221CA">
        <w:rPr>
          <w:rFonts w:cs="Arial"/>
          <w:b/>
          <w:bCs/>
        </w:rPr>
        <w:t>Certified proof of your results</w:t>
      </w:r>
    </w:p>
    <w:p w14:paraId="1EB77050" w14:textId="77777777" w:rsidR="00BD14A2" w:rsidRPr="00D221CA" w:rsidRDefault="00BD14A2" w:rsidP="00BD14A2">
      <w:pPr>
        <w:numPr>
          <w:ilvl w:val="0"/>
          <w:numId w:val="4"/>
        </w:numPr>
        <w:tabs>
          <w:tab w:val="clear" w:pos="2007"/>
        </w:tabs>
        <w:autoSpaceDE w:val="0"/>
        <w:autoSpaceDN w:val="0"/>
        <w:adjustRightInd w:val="0"/>
        <w:spacing w:after="0" w:line="240" w:lineRule="auto"/>
        <w:ind w:left="360" w:firstLine="0"/>
        <w:rPr>
          <w:rFonts w:cs="Arial"/>
          <w:b/>
          <w:bCs/>
        </w:rPr>
      </w:pPr>
      <w:r w:rsidRPr="00D221CA">
        <w:rPr>
          <w:rFonts w:cs="Arial"/>
          <w:b/>
          <w:bCs/>
        </w:rPr>
        <w:t>Full details of your academic transcript</w:t>
      </w:r>
    </w:p>
    <w:p w14:paraId="7E5C7404" w14:textId="77777777" w:rsidR="00BD14A2" w:rsidRPr="00D221CA" w:rsidRDefault="00BD14A2" w:rsidP="00BD14A2">
      <w:pPr>
        <w:numPr>
          <w:ilvl w:val="0"/>
          <w:numId w:val="4"/>
        </w:numPr>
        <w:tabs>
          <w:tab w:val="clear" w:pos="2007"/>
        </w:tabs>
        <w:autoSpaceDE w:val="0"/>
        <w:autoSpaceDN w:val="0"/>
        <w:adjustRightInd w:val="0"/>
        <w:spacing w:after="0" w:line="240" w:lineRule="auto"/>
        <w:ind w:left="360" w:firstLine="0"/>
        <w:rPr>
          <w:rFonts w:cs="Arial"/>
          <w:b/>
          <w:bCs/>
        </w:rPr>
      </w:pPr>
      <w:r w:rsidRPr="00D221CA">
        <w:rPr>
          <w:rFonts w:cs="Arial"/>
          <w:b/>
          <w:bCs/>
        </w:rPr>
        <w:t>A certified copy of your personal identity document</w:t>
      </w:r>
    </w:p>
    <w:p w14:paraId="3BDBBE2E" w14:textId="77777777" w:rsidR="00BD14A2" w:rsidRDefault="00BD14A2" w:rsidP="00BD14A2">
      <w:pPr>
        <w:numPr>
          <w:ilvl w:val="0"/>
          <w:numId w:val="4"/>
        </w:numPr>
        <w:tabs>
          <w:tab w:val="clear" w:pos="2007"/>
        </w:tabs>
        <w:autoSpaceDE w:val="0"/>
        <w:autoSpaceDN w:val="0"/>
        <w:adjustRightInd w:val="0"/>
        <w:spacing w:after="0" w:line="240" w:lineRule="auto"/>
        <w:ind w:left="360" w:firstLine="0"/>
        <w:rPr>
          <w:rFonts w:cs="Arial"/>
          <w:b/>
          <w:bCs/>
        </w:rPr>
      </w:pPr>
      <w:r w:rsidRPr="00D221CA">
        <w:rPr>
          <w:rFonts w:cs="Arial"/>
          <w:b/>
          <w:bCs/>
        </w:rPr>
        <w:t>Your curriculum vitae / resume (if applicable)</w:t>
      </w:r>
    </w:p>
    <w:p w14:paraId="6CA395C4" w14:textId="5631CC2D" w:rsidR="00D77BFA" w:rsidRPr="00FC49FF" w:rsidRDefault="00D221CA" w:rsidP="00D221CA">
      <w:pPr>
        <w:numPr>
          <w:ilvl w:val="0"/>
          <w:numId w:val="4"/>
        </w:numPr>
        <w:tabs>
          <w:tab w:val="clear" w:pos="2007"/>
        </w:tabs>
        <w:autoSpaceDE w:val="0"/>
        <w:autoSpaceDN w:val="0"/>
        <w:adjustRightInd w:val="0"/>
        <w:spacing w:after="0" w:line="240" w:lineRule="auto"/>
        <w:ind w:left="360" w:firstLine="0"/>
        <w:rPr>
          <w:rFonts w:cs="Arial"/>
          <w:b/>
          <w:bCs/>
          <w:color w:val="000000"/>
        </w:rPr>
      </w:pPr>
      <w:r w:rsidRPr="00D221CA">
        <w:rPr>
          <w:rFonts w:cs="Arial"/>
          <w:b/>
          <w:bCs/>
        </w:rPr>
        <w:t>Motivation letter</w:t>
      </w:r>
      <w:ins w:id="0" w:author="Leticia Naidoo" w:date="2024-02-16T10:21:00Z">
        <w:r w:rsidR="00D77BFA" w:rsidRPr="00D221CA">
          <w:rPr>
            <w:rFonts w:cs="Arial"/>
          </w:rPr>
          <w:t xml:space="preserve"> </w:t>
        </w:r>
      </w:ins>
    </w:p>
    <w:p w14:paraId="66D5BEB5" w14:textId="41FF4998" w:rsidR="00FC49FF" w:rsidRPr="00D221CA" w:rsidRDefault="00FC49FF" w:rsidP="00D221CA">
      <w:pPr>
        <w:numPr>
          <w:ilvl w:val="0"/>
          <w:numId w:val="4"/>
        </w:numPr>
        <w:tabs>
          <w:tab w:val="clear" w:pos="2007"/>
        </w:tabs>
        <w:autoSpaceDE w:val="0"/>
        <w:autoSpaceDN w:val="0"/>
        <w:adjustRightInd w:val="0"/>
        <w:spacing w:after="0" w:line="240" w:lineRule="auto"/>
        <w:ind w:left="360" w:firstLine="0"/>
        <w:rPr>
          <w:rFonts w:cs="Arial"/>
          <w:b/>
          <w:bCs/>
          <w:color w:val="000000"/>
        </w:rPr>
      </w:pPr>
      <w:r>
        <w:rPr>
          <w:rFonts w:cs="Arial"/>
          <w:b/>
          <w:bCs/>
        </w:rPr>
        <w:t>Police Clearance</w:t>
      </w:r>
    </w:p>
    <w:p w14:paraId="781BC6F2" w14:textId="77777777" w:rsidR="00BD14A2" w:rsidRDefault="00BD14A2" w:rsidP="00BD14A2">
      <w:pPr>
        <w:autoSpaceDE w:val="0"/>
        <w:autoSpaceDN w:val="0"/>
        <w:adjustRightInd w:val="0"/>
        <w:spacing w:after="0" w:line="240" w:lineRule="auto"/>
        <w:ind w:left="360" w:hanging="360"/>
        <w:rPr>
          <w:rFonts w:cs="Arial"/>
          <w:b/>
          <w:bCs/>
          <w:color w:val="000000"/>
        </w:rPr>
      </w:pPr>
    </w:p>
    <w:p w14:paraId="5CAC22C1" w14:textId="77777777" w:rsidR="00BD14A2" w:rsidRDefault="00BD14A2" w:rsidP="00BD14A2">
      <w:pPr>
        <w:numPr>
          <w:ilvl w:val="0"/>
          <w:numId w:val="2"/>
        </w:numPr>
        <w:tabs>
          <w:tab w:val="clear" w:pos="360"/>
          <w:tab w:val="num" w:pos="426"/>
        </w:tabs>
        <w:autoSpaceDE w:val="0"/>
        <w:autoSpaceDN w:val="0"/>
        <w:adjustRightInd w:val="0"/>
        <w:spacing w:after="0" w:line="240" w:lineRule="auto"/>
        <w:rPr>
          <w:rFonts w:cs="Arial"/>
          <w:b/>
          <w:bCs/>
          <w:color w:val="000000"/>
        </w:rPr>
      </w:pPr>
      <w:r w:rsidRPr="002E1EBA">
        <w:rPr>
          <w:rFonts w:cs="Arial"/>
          <w:color w:val="000000"/>
        </w:rPr>
        <w:t xml:space="preserve">Any changes of address or contact details must be forwarded in writing. </w:t>
      </w:r>
    </w:p>
    <w:p w14:paraId="52BE353B" w14:textId="77777777" w:rsidR="00BD14A2" w:rsidRDefault="00BD14A2" w:rsidP="00BD14A2">
      <w:pPr>
        <w:autoSpaceDE w:val="0"/>
        <w:autoSpaceDN w:val="0"/>
        <w:adjustRightInd w:val="0"/>
        <w:spacing w:after="0" w:line="240" w:lineRule="auto"/>
        <w:ind w:left="360" w:hanging="360"/>
        <w:rPr>
          <w:rFonts w:cs="Arial"/>
          <w:b/>
          <w:bCs/>
          <w:color w:val="000000"/>
        </w:rPr>
      </w:pPr>
    </w:p>
    <w:p w14:paraId="660D0095" w14:textId="77777777" w:rsidR="00BD14A2" w:rsidRPr="0036351E" w:rsidRDefault="00BD14A2" w:rsidP="00BD14A2">
      <w:pPr>
        <w:numPr>
          <w:ilvl w:val="0"/>
          <w:numId w:val="2"/>
        </w:numPr>
        <w:tabs>
          <w:tab w:val="clear" w:pos="360"/>
        </w:tabs>
        <w:autoSpaceDE w:val="0"/>
        <w:autoSpaceDN w:val="0"/>
        <w:adjustRightInd w:val="0"/>
        <w:spacing w:after="0" w:line="240" w:lineRule="auto"/>
        <w:rPr>
          <w:rFonts w:cs="Arial"/>
          <w:bCs/>
          <w:color w:val="000000"/>
        </w:rPr>
      </w:pPr>
      <w:r w:rsidRPr="0036351E">
        <w:rPr>
          <w:rFonts w:cs="Arial"/>
          <w:bCs/>
          <w:color w:val="000000"/>
        </w:rPr>
        <w:t xml:space="preserve">Please note that all our Bursaries are dependent on our future manpower requirements, we are not always able to consider </w:t>
      </w:r>
      <w:r w:rsidRPr="0036351E">
        <w:rPr>
          <w:rFonts w:cs="Arial"/>
          <w:b/>
          <w:bCs/>
          <w:color w:val="000000"/>
          <w:u w:val="single"/>
        </w:rPr>
        <w:t>ALL</w:t>
      </w:r>
      <w:r w:rsidRPr="0036351E">
        <w:rPr>
          <w:rFonts w:cs="Arial"/>
          <w:bCs/>
          <w:color w:val="000000"/>
          <w:u w:val="single"/>
        </w:rPr>
        <w:t xml:space="preserve"> </w:t>
      </w:r>
      <w:r w:rsidRPr="0036351E">
        <w:rPr>
          <w:rFonts w:cs="Arial"/>
          <w:bCs/>
          <w:color w:val="000000"/>
        </w:rPr>
        <w:t xml:space="preserve">applications. </w:t>
      </w:r>
      <w:r>
        <w:rPr>
          <w:rFonts w:cs="Arial"/>
          <w:bCs/>
          <w:color w:val="000000"/>
        </w:rPr>
        <w:t>As the</w:t>
      </w:r>
      <w:r w:rsidRPr="0036351E">
        <w:rPr>
          <w:rFonts w:cs="Arial"/>
          <w:bCs/>
          <w:color w:val="000000"/>
        </w:rPr>
        <w:t xml:space="preserve"> situation differs from year to year</w:t>
      </w:r>
      <w:r>
        <w:rPr>
          <w:rFonts w:cs="Arial"/>
          <w:bCs/>
          <w:color w:val="000000"/>
        </w:rPr>
        <w:t xml:space="preserve"> and as a result applicants will be considered on their merits on a yearly basis, depending on the quality of applications submitted.</w:t>
      </w:r>
    </w:p>
    <w:p w14:paraId="1BDC4067" w14:textId="77777777" w:rsidR="00BD14A2" w:rsidRDefault="00BD14A2" w:rsidP="00BD14A2">
      <w:pPr>
        <w:autoSpaceDE w:val="0"/>
        <w:autoSpaceDN w:val="0"/>
        <w:adjustRightInd w:val="0"/>
        <w:spacing w:after="0" w:line="240" w:lineRule="auto"/>
        <w:ind w:left="360" w:hanging="360"/>
        <w:rPr>
          <w:rFonts w:cs="Arial"/>
          <w:bCs/>
          <w:color w:val="000000"/>
        </w:rPr>
      </w:pPr>
    </w:p>
    <w:p w14:paraId="6B9F74F3" w14:textId="0F9929FE" w:rsidR="00BD14A2" w:rsidRDefault="00BD14A2" w:rsidP="00BD14A2">
      <w:pPr>
        <w:numPr>
          <w:ilvl w:val="0"/>
          <w:numId w:val="2"/>
        </w:numPr>
        <w:tabs>
          <w:tab w:val="clear" w:pos="360"/>
        </w:tabs>
        <w:autoSpaceDE w:val="0"/>
        <w:autoSpaceDN w:val="0"/>
        <w:adjustRightInd w:val="0"/>
        <w:spacing w:after="0" w:line="240" w:lineRule="auto"/>
        <w:rPr>
          <w:rFonts w:cs="Arial"/>
          <w:bCs/>
          <w:color w:val="000000"/>
        </w:rPr>
      </w:pPr>
      <w:r>
        <w:rPr>
          <w:rFonts w:cs="Arial"/>
          <w:bCs/>
          <w:color w:val="000000"/>
        </w:rPr>
        <w:t>Embassy Foundation</w:t>
      </w:r>
      <w:r w:rsidRPr="00087DC4">
        <w:rPr>
          <w:rFonts w:cs="Arial"/>
          <w:bCs/>
          <w:color w:val="000000"/>
        </w:rPr>
        <w:t xml:space="preserve"> is committed to meet its Socio-Economic Development target</w:t>
      </w:r>
      <w:r>
        <w:rPr>
          <w:rFonts w:cs="Arial"/>
          <w:bCs/>
          <w:color w:val="000000"/>
        </w:rPr>
        <w:t xml:space="preserve"> based on the surrounding community’s needs. Individuals from P</w:t>
      </w:r>
      <w:r w:rsidRPr="00087DC4">
        <w:rPr>
          <w:rFonts w:cs="Arial"/>
          <w:bCs/>
          <w:color w:val="000000"/>
        </w:rPr>
        <w:t>reviously disadvantaged groups</w:t>
      </w:r>
      <w:r>
        <w:rPr>
          <w:rFonts w:cs="Arial"/>
          <w:bCs/>
          <w:color w:val="000000"/>
        </w:rPr>
        <w:t xml:space="preserve"> are given recognition based on academic performance and other factors that may be considered by the Bursary committee.</w:t>
      </w:r>
    </w:p>
    <w:p w14:paraId="43B6F06F" w14:textId="77777777" w:rsidR="008A7ECE" w:rsidRDefault="008A7ECE" w:rsidP="008A7ECE">
      <w:pPr>
        <w:pStyle w:val="ListParagraph"/>
        <w:rPr>
          <w:rFonts w:cs="Arial"/>
          <w:bCs/>
          <w:color w:val="000000"/>
        </w:rPr>
      </w:pPr>
    </w:p>
    <w:p w14:paraId="75DD3E96" w14:textId="2099EC30" w:rsidR="008A7ECE" w:rsidRDefault="008A7ECE" w:rsidP="00BD14A2">
      <w:pPr>
        <w:numPr>
          <w:ilvl w:val="0"/>
          <w:numId w:val="2"/>
        </w:numPr>
        <w:tabs>
          <w:tab w:val="clear" w:pos="360"/>
        </w:tabs>
        <w:autoSpaceDE w:val="0"/>
        <w:autoSpaceDN w:val="0"/>
        <w:adjustRightInd w:val="0"/>
        <w:spacing w:after="0" w:line="240" w:lineRule="auto"/>
        <w:rPr>
          <w:rFonts w:cs="Arial"/>
          <w:bCs/>
          <w:color w:val="000000"/>
        </w:rPr>
      </w:pPr>
      <w:r>
        <w:rPr>
          <w:rFonts w:cs="Arial"/>
          <w:bCs/>
          <w:color w:val="000000"/>
        </w:rPr>
        <w:t xml:space="preserve">The Embassy Foundation is in no way obligated to pay the full tuition amount that may be due. The decision will remain with the board of Directors and complete discretion will be given to the board whereby each application will be assessed on its merits. </w:t>
      </w:r>
    </w:p>
    <w:p w14:paraId="5F567DB2" w14:textId="77777777" w:rsidR="00BD14A2" w:rsidRDefault="00BD14A2" w:rsidP="00BD14A2">
      <w:pPr>
        <w:autoSpaceDE w:val="0"/>
        <w:autoSpaceDN w:val="0"/>
        <w:adjustRightInd w:val="0"/>
        <w:spacing w:after="0" w:line="240" w:lineRule="auto"/>
        <w:ind w:left="360" w:hanging="360"/>
        <w:rPr>
          <w:rFonts w:cs="Arial"/>
          <w:b/>
          <w:bCs/>
          <w:color w:val="000000"/>
        </w:rPr>
      </w:pPr>
    </w:p>
    <w:p w14:paraId="1420F367" w14:textId="77777777" w:rsidR="00BD14A2" w:rsidRPr="002E1EBA" w:rsidRDefault="00BD14A2" w:rsidP="00BD14A2">
      <w:pPr>
        <w:spacing w:after="0" w:line="240" w:lineRule="auto"/>
        <w:ind w:left="360" w:hanging="360"/>
        <w:jc w:val="both"/>
        <w:rPr>
          <w:rFonts w:cs="Arial"/>
          <w:b/>
          <w:bCs/>
          <w:color w:val="000000"/>
          <w:u w:val="single"/>
        </w:rPr>
      </w:pPr>
    </w:p>
    <w:p w14:paraId="4F2672CF" w14:textId="6001ADB2" w:rsidR="00BD14A2" w:rsidRPr="002E1EBA" w:rsidRDefault="00BD14A2" w:rsidP="00BD14A2">
      <w:pPr>
        <w:spacing w:after="0" w:line="240" w:lineRule="auto"/>
        <w:ind w:left="720" w:hanging="720"/>
        <w:jc w:val="both"/>
        <w:rPr>
          <w:rFonts w:cs="Arial"/>
          <w:b/>
          <w:bCs/>
          <w:i/>
          <w:iCs/>
          <w:color w:val="000000"/>
        </w:rPr>
      </w:pPr>
      <w:r w:rsidRPr="002E1EBA">
        <w:rPr>
          <w:rFonts w:cs="Arial"/>
          <w:b/>
          <w:bCs/>
          <w:color w:val="000000"/>
          <w:u w:val="single"/>
        </w:rPr>
        <w:t>Note:</w:t>
      </w:r>
      <w:r w:rsidRPr="002E1EBA">
        <w:rPr>
          <w:rFonts w:cs="Arial"/>
          <w:color w:val="000000"/>
        </w:rPr>
        <w:t xml:space="preserve"> </w:t>
      </w:r>
      <w:r w:rsidRPr="002E1EBA">
        <w:rPr>
          <w:rFonts w:cs="Arial"/>
          <w:color w:val="000000"/>
        </w:rPr>
        <w:tab/>
      </w:r>
      <w:r w:rsidRPr="002E1EBA">
        <w:rPr>
          <w:rFonts w:cs="Arial"/>
          <w:b/>
          <w:bCs/>
          <w:i/>
          <w:iCs/>
          <w:color w:val="000000"/>
        </w:rPr>
        <w:t>We wish to advise you that our selection process on acceptance and consideration of your application will be followed by an interview.</w:t>
      </w:r>
    </w:p>
    <w:p w14:paraId="110F587A" w14:textId="77777777" w:rsidR="00BD14A2" w:rsidRPr="002E1EBA" w:rsidRDefault="00BD14A2" w:rsidP="00BD14A2">
      <w:pPr>
        <w:spacing w:after="0" w:line="240" w:lineRule="auto"/>
        <w:jc w:val="both"/>
        <w:rPr>
          <w:rFonts w:cs="Arial"/>
          <w:b/>
          <w:bCs/>
          <w:i/>
          <w:iCs/>
          <w:color w:val="000000"/>
        </w:rPr>
      </w:pPr>
    </w:p>
    <w:p w14:paraId="14C1FBAB" w14:textId="77777777" w:rsidR="00BD14A2" w:rsidRPr="002E1EBA" w:rsidRDefault="00BD14A2" w:rsidP="00BD14A2">
      <w:pPr>
        <w:spacing w:after="0" w:line="240" w:lineRule="auto"/>
        <w:jc w:val="both"/>
        <w:rPr>
          <w:rFonts w:cs="Arial"/>
          <w:b/>
          <w:bCs/>
          <w:i/>
          <w:iCs/>
          <w:color w:val="000000"/>
        </w:rPr>
      </w:pPr>
    </w:p>
    <w:p w14:paraId="70E07D33" w14:textId="77777777" w:rsidR="00BD14A2" w:rsidRPr="00F74272" w:rsidRDefault="00BD14A2" w:rsidP="00BD14A2">
      <w:pPr>
        <w:spacing w:after="0" w:line="240" w:lineRule="auto"/>
        <w:jc w:val="both"/>
        <w:rPr>
          <w:rFonts w:cs="Arial"/>
          <w:color w:val="000000"/>
          <w:sz w:val="16"/>
          <w:szCs w:val="16"/>
        </w:rPr>
      </w:pPr>
      <w:r>
        <w:rPr>
          <w:rFonts w:cs="Arial"/>
        </w:rPr>
        <w:br w:type="page"/>
      </w:r>
    </w:p>
    <w:p w14:paraId="6F300290" w14:textId="77777777" w:rsidR="00BD14A2" w:rsidRPr="002E1EBA" w:rsidRDefault="00BD14A2" w:rsidP="00BD14A2">
      <w:pPr>
        <w:spacing w:after="0" w:line="240" w:lineRule="auto"/>
        <w:ind w:left="360" w:hanging="360"/>
        <w:jc w:val="both"/>
        <w:rPr>
          <w:rFonts w:cs="Arial"/>
          <w:b/>
          <w:bCs/>
          <w:color w:val="000000"/>
        </w:rPr>
      </w:pPr>
      <w:r w:rsidRPr="002E1EBA">
        <w:rPr>
          <w:rFonts w:cs="Arial"/>
          <w:b/>
          <w:bCs/>
          <w:color w:val="000000"/>
        </w:rPr>
        <w:lastRenderedPageBreak/>
        <w:t>1.</w:t>
      </w:r>
      <w:r w:rsidRPr="002E1EBA">
        <w:rPr>
          <w:rFonts w:cs="Arial"/>
          <w:b/>
          <w:bCs/>
          <w:color w:val="000000"/>
        </w:rPr>
        <w:tab/>
        <w:t>BURSARY INFORMATION</w:t>
      </w:r>
    </w:p>
    <w:p w14:paraId="1FDF4407" w14:textId="77777777" w:rsidR="00BD14A2" w:rsidRPr="00F74272" w:rsidRDefault="00BD14A2" w:rsidP="00BD14A2">
      <w:pPr>
        <w:spacing w:after="0" w:line="240" w:lineRule="auto"/>
        <w:ind w:left="360" w:hanging="360"/>
        <w:jc w:val="both"/>
        <w:rPr>
          <w:rFonts w:cs="Arial"/>
          <w:b/>
          <w:bCs/>
          <w:color w:val="000000"/>
          <w:sz w:val="16"/>
          <w:szCs w:val="16"/>
        </w:rPr>
      </w:pPr>
    </w:p>
    <w:p w14:paraId="534181CE" w14:textId="77777777" w:rsidR="00BD14A2" w:rsidRDefault="00BD14A2" w:rsidP="00BD14A2">
      <w:pPr>
        <w:spacing w:after="0" w:line="240" w:lineRule="auto"/>
        <w:ind w:left="360"/>
        <w:jc w:val="both"/>
        <w:rPr>
          <w:rFonts w:cs="Arial"/>
          <w:bCs/>
          <w:color w:val="000000"/>
        </w:rPr>
      </w:pPr>
      <w:r w:rsidRPr="00087DC4">
        <w:rPr>
          <w:rFonts w:cs="Arial"/>
          <w:bCs/>
          <w:color w:val="000000"/>
        </w:rPr>
        <w:t>In which discipline would you like to study?</w:t>
      </w:r>
    </w:p>
    <w:p w14:paraId="131D9DB2" w14:textId="77777777" w:rsidR="00BD14A2" w:rsidRDefault="00BD14A2" w:rsidP="00BD14A2">
      <w:pPr>
        <w:spacing w:after="0" w:line="240" w:lineRule="auto"/>
        <w:ind w:left="360"/>
        <w:jc w:val="both"/>
        <w:rPr>
          <w:rFonts w:cs="Arial"/>
          <w:bCs/>
          <w:color w:val="000000"/>
        </w:rPr>
      </w:pPr>
    </w:p>
    <w:p w14:paraId="2D2CD5AD" w14:textId="3D7E1F9C" w:rsidR="00BD14A2" w:rsidRDefault="00BD14A2" w:rsidP="00BD14A2">
      <w:pPr>
        <w:spacing w:after="0" w:line="240" w:lineRule="auto"/>
        <w:ind w:left="360"/>
        <w:jc w:val="both"/>
        <w:rPr>
          <w:rFonts w:cs="Arial"/>
          <w:bCs/>
          <w:color w:val="000000"/>
        </w:rPr>
      </w:pPr>
      <w:r>
        <w:rPr>
          <w:rFonts w:cs="Arial"/>
          <w:bCs/>
          <w:color w:val="000000"/>
        </w:rPr>
        <w:t>__________________________________________________________________________</w:t>
      </w:r>
    </w:p>
    <w:p w14:paraId="5BB27493" w14:textId="77777777" w:rsidR="00BD14A2" w:rsidRDefault="00BD14A2" w:rsidP="00BD14A2">
      <w:pPr>
        <w:spacing w:after="0" w:line="240" w:lineRule="auto"/>
        <w:ind w:left="360"/>
        <w:jc w:val="both"/>
        <w:rPr>
          <w:rFonts w:cs="Arial"/>
          <w:sz w:val="16"/>
          <w:szCs w:val="16"/>
        </w:rPr>
      </w:pPr>
    </w:p>
    <w:p w14:paraId="2C0E206C" w14:textId="77777777" w:rsidR="00BD14A2" w:rsidRDefault="00BD14A2" w:rsidP="00BD14A2">
      <w:pPr>
        <w:spacing w:after="0" w:line="240" w:lineRule="auto"/>
        <w:rPr>
          <w:rFonts w:cs="Arial"/>
          <w:sz w:val="16"/>
          <w:szCs w:val="16"/>
        </w:rPr>
      </w:pPr>
    </w:p>
    <w:p w14:paraId="1FA57CF3" w14:textId="77777777" w:rsidR="00BD14A2" w:rsidRPr="00F74272" w:rsidRDefault="00BD14A2" w:rsidP="00BD14A2">
      <w:pPr>
        <w:spacing w:after="0" w:line="240" w:lineRule="auto"/>
        <w:rPr>
          <w:rFonts w:cs="Arial"/>
          <w:sz w:val="16"/>
          <w:szCs w:val="16"/>
        </w:rPr>
      </w:pPr>
    </w:p>
    <w:p w14:paraId="34FE8928" w14:textId="77777777" w:rsidR="00BD14A2" w:rsidRPr="003465BF" w:rsidRDefault="00BD14A2" w:rsidP="00BD14A2">
      <w:pPr>
        <w:spacing w:after="0" w:line="240" w:lineRule="auto"/>
        <w:ind w:left="360" w:hanging="360"/>
        <w:rPr>
          <w:b/>
        </w:rPr>
      </w:pPr>
      <w:r w:rsidRPr="003465BF">
        <w:rPr>
          <w:b/>
        </w:rPr>
        <w:t>2.</w:t>
      </w:r>
      <w:r w:rsidRPr="003465BF">
        <w:rPr>
          <w:b/>
        </w:rPr>
        <w:tab/>
        <w:t>PERSONAL DETAIL</w:t>
      </w:r>
      <w:r>
        <w:rPr>
          <w:b/>
        </w:rPr>
        <w:t>S</w:t>
      </w:r>
    </w:p>
    <w:p w14:paraId="23E086AB" w14:textId="77777777" w:rsidR="00BD14A2" w:rsidRPr="00DB11D2" w:rsidRDefault="00BD14A2" w:rsidP="00BD14A2">
      <w:pPr>
        <w:spacing w:after="0" w:line="240" w:lineRule="auto"/>
      </w:pPr>
    </w:p>
    <w:tbl>
      <w:tblPr>
        <w:tblW w:w="10621"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9"/>
        <w:gridCol w:w="369"/>
        <w:gridCol w:w="541"/>
        <w:gridCol w:w="454"/>
        <w:gridCol w:w="760"/>
        <w:gridCol w:w="1246"/>
        <w:gridCol w:w="120"/>
        <w:gridCol w:w="1516"/>
        <w:gridCol w:w="1366"/>
      </w:tblGrid>
      <w:tr w:rsidR="00BD14A2" w:rsidRPr="002E1EBA" w14:paraId="14E8EA99" w14:textId="77777777" w:rsidTr="00BD14A2">
        <w:trPr>
          <w:trHeight w:val="511"/>
        </w:trPr>
        <w:tc>
          <w:tcPr>
            <w:tcW w:w="10621" w:type="dxa"/>
            <w:gridSpan w:val="9"/>
            <w:vAlign w:val="center"/>
          </w:tcPr>
          <w:p w14:paraId="779B1E5E"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Surname:</w:t>
            </w:r>
          </w:p>
        </w:tc>
      </w:tr>
      <w:tr w:rsidR="00BD14A2" w:rsidRPr="002E1EBA" w14:paraId="350CD931" w14:textId="77777777" w:rsidTr="00BD14A2">
        <w:trPr>
          <w:trHeight w:val="567"/>
        </w:trPr>
        <w:tc>
          <w:tcPr>
            <w:tcW w:w="10621" w:type="dxa"/>
            <w:gridSpan w:val="9"/>
            <w:vAlign w:val="center"/>
          </w:tcPr>
          <w:p w14:paraId="467C992B"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First names:</w:t>
            </w:r>
          </w:p>
        </w:tc>
      </w:tr>
      <w:tr w:rsidR="00BD14A2" w:rsidRPr="002E1EBA" w14:paraId="74F56E50" w14:textId="77777777" w:rsidTr="00BD14A2">
        <w:trPr>
          <w:trHeight w:val="406"/>
        </w:trPr>
        <w:tc>
          <w:tcPr>
            <w:tcW w:w="4618" w:type="dxa"/>
            <w:gridSpan w:val="2"/>
            <w:vAlign w:val="center"/>
          </w:tcPr>
          <w:p w14:paraId="48F50D15"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Gender:</w:t>
            </w:r>
          </w:p>
        </w:tc>
        <w:tc>
          <w:tcPr>
            <w:tcW w:w="3001" w:type="dxa"/>
            <w:gridSpan w:val="4"/>
            <w:vAlign w:val="center"/>
          </w:tcPr>
          <w:p w14:paraId="7C03C820" w14:textId="77777777" w:rsidR="00BD14A2" w:rsidRPr="002E1EBA" w:rsidRDefault="00BD14A2" w:rsidP="002401B9">
            <w:pPr>
              <w:pStyle w:val="DefaultText"/>
              <w:jc w:val="center"/>
              <w:rPr>
                <w:rFonts w:ascii="Arial" w:hAnsi="Arial" w:cs="Arial"/>
                <w:sz w:val="22"/>
                <w:szCs w:val="22"/>
              </w:rPr>
            </w:pPr>
            <w:r w:rsidRPr="002E1EBA">
              <w:rPr>
                <w:rFonts w:ascii="Arial" w:hAnsi="Arial" w:cs="Arial"/>
                <w:sz w:val="22"/>
                <w:szCs w:val="22"/>
              </w:rPr>
              <w:t>Male</w:t>
            </w:r>
          </w:p>
        </w:tc>
        <w:tc>
          <w:tcPr>
            <w:tcW w:w="3002" w:type="dxa"/>
            <w:gridSpan w:val="3"/>
            <w:vAlign w:val="center"/>
          </w:tcPr>
          <w:p w14:paraId="38216A3D" w14:textId="77777777" w:rsidR="00BD14A2" w:rsidRPr="002E1EBA" w:rsidRDefault="00BD14A2" w:rsidP="002401B9">
            <w:pPr>
              <w:pStyle w:val="DefaultText"/>
              <w:jc w:val="center"/>
              <w:rPr>
                <w:rFonts w:ascii="Arial" w:hAnsi="Arial" w:cs="Arial"/>
                <w:sz w:val="22"/>
                <w:szCs w:val="22"/>
              </w:rPr>
            </w:pPr>
            <w:r w:rsidRPr="002E1EBA">
              <w:rPr>
                <w:rFonts w:ascii="Arial" w:hAnsi="Arial" w:cs="Arial"/>
                <w:sz w:val="22"/>
                <w:szCs w:val="22"/>
              </w:rPr>
              <w:t>Female</w:t>
            </w:r>
          </w:p>
        </w:tc>
      </w:tr>
      <w:tr w:rsidR="00BD14A2" w:rsidRPr="002E1EBA" w14:paraId="23881766" w14:textId="77777777" w:rsidTr="00BD14A2">
        <w:trPr>
          <w:trHeight w:val="512"/>
        </w:trPr>
        <w:tc>
          <w:tcPr>
            <w:tcW w:w="5613" w:type="dxa"/>
            <w:gridSpan w:val="4"/>
            <w:tcBorders>
              <w:bottom w:val="single" w:sz="4" w:space="0" w:color="auto"/>
            </w:tcBorders>
            <w:vAlign w:val="center"/>
          </w:tcPr>
          <w:p w14:paraId="0695F032" w14:textId="77777777" w:rsidR="00BD14A2" w:rsidRPr="002E1EBA" w:rsidRDefault="00BD14A2" w:rsidP="002401B9">
            <w:pPr>
              <w:pStyle w:val="DefaultText"/>
              <w:tabs>
                <w:tab w:val="left" w:pos="4536"/>
              </w:tabs>
              <w:jc w:val="both"/>
              <w:rPr>
                <w:rFonts w:ascii="Arial" w:hAnsi="Arial" w:cs="Arial"/>
                <w:color w:val="000000"/>
                <w:sz w:val="22"/>
                <w:szCs w:val="22"/>
              </w:rPr>
            </w:pPr>
            <w:r w:rsidRPr="002E1EBA">
              <w:rPr>
                <w:rFonts w:ascii="Arial" w:hAnsi="Arial" w:cs="Arial"/>
                <w:sz w:val="22"/>
                <w:szCs w:val="22"/>
              </w:rPr>
              <w:t>Do you have a disability?</w:t>
            </w:r>
            <w:r w:rsidRPr="002E1EBA">
              <w:rPr>
                <w:rFonts w:ascii="Arial" w:hAnsi="Arial" w:cs="Arial"/>
                <w:color w:val="000000"/>
                <w:sz w:val="22"/>
                <w:szCs w:val="22"/>
              </w:rPr>
              <w:t xml:space="preserve"> </w:t>
            </w:r>
          </w:p>
          <w:p w14:paraId="412C6ED4" w14:textId="28CB8EE2" w:rsidR="00BD14A2" w:rsidRPr="002E1EBA" w:rsidRDefault="00BD14A2" w:rsidP="002401B9">
            <w:pPr>
              <w:pStyle w:val="DefaultText"/>
              <w:tabs>
                <w:tab w:val="left" w:pos="4536"/>
              </w:tabs>
              <w:jc w:val="both"/>
              <w:rPr>
                <w:rFonts w:ascii="Arial" w:hAnsi="Arial" w:cs="Arial"/>
                <w:sz w:val="16"/>
                <w:szCs w:val="16"/>
              </w:rPr>
            </w:pPr>
          </w:p>
        </w:tc>
        <w:tc>
          <w:tcPr>
            <w:tcW w:w="5008" w:type="dxa"/>
            <w:gridSpan w:val="5"/>
            <w:tcBorders>
              <w:bottom w:val="single" w:sz="4" w:space="0" w:color="auto"/>
            </w:tcBorders>
            <w:vAlign w:val="center"/>
          </w:tcPr>
          <w:p w14:paraId="60A48B7D"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If yes, specify:</w:t>
            </w:r>
          </w:p>
        </w:tc>
      </w:tr>
      <w:tr w:rsidR="00BD14A2" w:rsidRPr="002E1EBA" w14:paraId="12ECC95F" w14:textId="77777777" w:rsidTr="00BD14A2">
        <w:trPr>
          <w:trHeight w:val="512"/>
        </w:trPr>
        <w:tc>
          <w:tcPr>
            <w:tcW w:w="5613" w:type="dxa"/>
            <w:gridSpan w:val="4"/>
            <w:tcBorders>
              <w:bottom w:val="single" w:sz="4" w:space="0" w:color="auto"/>
            </w:tcBorders>
            <w:vAlign w:val="center"/>
          </w:tcPr>
          <w:p w14:paraId="36F6677E" w14:textId="77777777" w:rsidR="00BD14A2" w:rsidRPr="002E1EBA" w:rsidRDefault="00BD14A2" w:rsidP="002401B9">
            <w:pPr>
              <w:pStyle w:val="DefaultText"/>
              <w:tabs>
                <w:tab w:val="left" w:pos="4536"/>
              </w:tabs>
              <w:jc w:val="both"/>
              <w:rPr>
                <w:rFonts w:ascii="Arial" w:hAnsi="Arial" w:cs="Arial"/>
                <w:sz w:val="22"/>
                <w:szCs w:val="22"/>
              </w:rPr>
            </w:pPr>
            <w:r w:rsidRPr="002E1EBA">
              <w:rPr>
                <w:rFonts w:ascii="Arial" w:hAnsi="Arial" w:cs="Arial"/>
                <w:sz w:val="22"/>
                <w:szCs w:val="22"/>
              </w:rPr>
              <w:t xml:space="preserve">ID Number: </w:t>
            </w:r>
          </w:p>
        </w:tc>
        <w:tc>
          <w:tcPr>
            <w:tcW w:w="5008" w:type="dxa"/>
            <w:gridSpan w:val="5"/>
            <w:tcBorders>
              <w:bottom w:val="single" w:sz="4" w:space="0" w:color="auto"/>
            </w:tcBorders>
            <w:vAlign w:val="center"/>
          </w:tcPr>
          <w:p w14:paraId="25ED1289"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Date of birth:</w:t>
            </w:r>
          </w:p>
        </w:tc>
      </w:tr>
      <w:tr w:rsidR="00BD14A2" w:rsidRPr="002E1EBA" w14:paraId="6B3888FB" w14:textId="77777777" w:rsidTr="00BD14A2">
        <w:trPr>
          <w:trHeight w:val="511"/>
        </w:trPr>
        <w:tc>
          <w:tcPr>
            <w:tcW w:w="4618" w:type="dxa"/>
            <w:gridSpan w:val="2"/>
            <w:tcBorders>
              <w:bottom w:val="single" w:sz="4" w:space="0" w:color="auto"/>
            </w:tcBorders>
            <w:vAlign w:val="center"/>
          </w:tcPr>
          <w:p w14:paraId="20F5EC73" w14:textId="77777777" w:rsidR="00BD14A2" w:rsidRPr="002E1EBA" w:rsidRDefault="00BD14A2" w:rsidP="002401B9">
            <w:pPr>
              <w:pStyle w:val="DefaultText"/>
              <w:tabs>
                <w:tab w:val="left" w:pos="4536"/>
              </w:tabs>
              <w:jc w:val="both"/>
              <w:rPr>
                <w:rFonts w:ascii="Arial" w:hAnsi="Arial" w:cs="Arial"/>
                <w:sz w:val="22"/>
                <w:szCs w:val="22"/>
              </w:rPr>
            </w:pPr>
            <w:r w:rsidRPr="002E1EBA">
              <w:rPr>
                <w:rFonts w:ascii="Arial" w:hAnsi="Arial" w:cs="Arial"/>
                <w:sz w:val="22"/>
                <w:szCs w:val="22"/>
              </w:rPr>
              <w:t>Nationality:</w:t>
            </w:r>
          </w:p>
        </w:tc>
        <w:tc>
          <w:tcPr>
            <w:tcW w:w="6003" w:type="dxa"/>
            <w:gridSpan w:val="7"/>
            <w:tcBorders>
              <w:bottom w:val="single" w:sz="4" w:space="0" w:color="auto"/>
            </w:tcBorders>
            <w:vAlign w:val="center"/>
          </w:tcPr>
          <w:p w14:paraId="157CAE54" w14:textId="77777777" w:rsidR="00BD14A2" w:rsidRPr="002E1EBA" w:rsidRDefault="00BD14A2" w:rsidP="002401B9">
            <w:pPr>
              <w:pStyle w:val="DefaultText"/>
              <w:tabs>
                <w:tab w:val="left" w:pos="4536"/>
              </w:tabs>
              <w:jc w:val="both"/>
              <w:rPr>
                <w:rFonts w:ascii="Arial" w:hAnsi="Arial" w:cs="Arial"/>
                <w:sz w:val="22"/>
                <w:szCs w:val="22"/>
              </w:rPr>
            </w:pPr>
          </w:p>
        </w:tc>
      </w:tr>
      <w:tr w:rsidR="00BD14A2" w:rsidRPr="002E1EBA" w14:paraId="08D87B34" w14:textId="77777777" w:rsidTr="00BD14A2">
        <w:trPr>
          <w:trHeight w:val="511"/>
        </w:trPr>
        <w:tc>
          <w:tcPr>
            <w:tcW w:w="4249" w:type="dxa"/>
            <w:vAlign w:val="center"/>
          </w:tcPr>
          <w:p w14:paraId="72EBF56C"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 xml:space="preserve">Race (for employment equity purposes only)                    </w:t>
            </w:r>
          </w:p>
        </w:tc>
        <w:tc>
          <w:tcPr>
            <w:tcW w:w="910" w:type="dxa"/>
            <w:gridSpan w:val="2"/>
            <w:vAlign w:val="center"/>
          </w:tcPr>
          <w:p w14:paraId="61333455"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Indian</w:t>
            </w:r>
          </w:p>
        </w:tc>
        <w:tc>
          <w:tcPr>
            <w:tcW w:w="1214" w:type="dxa"/>
            <w:gridSpan w:val="2"/>
            <w:vAlign w:val="center"/>
          </w:tcPr>
          <w:p w14:paraId="046B83B7"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Chinese</w:t>
            </w:r>
          </w:p>
        </w:tc>
        <w:tc>
          <w:tcPr>
            <w:tcW w:w="1366" w:type="dxa"/>
            <w:gridSpan w:val="2"/>
            <w:vAlign w:val="center"/>
          </w:tcPr>
          <w:p w14:paraId="2BA8A700" w14:textId="77777777" w:rsidR="00BD14A2" w:rsidRPr="002E1EBA" w:rsidRDefault="00BD14A2" w:rsidP="002401B9">
            <w:pPr>
              <w:pStyle w:val="DefaultText"/>
              <w:jc w:val="center"/>
              <w:rPr>
                <w:rFonts w:ascii="Arial" w:hAnsi="Arial" w:cs="Arial"/>
                <w:sz w:val="22"/>
                <w:szCs w:val="22"/>
              </w:rPr>
            </w:pPr>
            <w:r w:rsidRPr="002E1EBA">
              <w:rPr>
                <w:rFonts w:ascii="Arial" w:hAnsi="Arial" w:cs="Arial"/>
                <w:sz w:val="22"/>
                <w:szCs w:val="22"/>
              </w:rPr>
              <w:t>African</w:t>
            </w:r>
          </w:p>
        </w:tc>
        <w:tc>
          <w:tcPr>
            <w:tcW w:w="1516" w:type="dxa"/>
            <w:vAlign w:val="center"/>
          </w:tcPr>
          <w:p w14:paraId="001B623A" w14:textId="77777777" w:rsidR="00BD14A2" w:rsidRPr="002E1EBA" w:rsidRDefault="00BD14A2" w:rsidP="002401B9">
            <w:pPr>
              <w:pStyle w:val="DefaultText"/>
              <w:jc w:val="center"/>
              <w:rPr>
                <w:rFonts w:ascii="Arial" w:hAnsi="Arial" w:cs="Arial"/>
                <w:sz w:val="22"/>
                <w:szCs w:val="22"/>
              </w:rPr>
            </w:pPr>
            <w:r w:rsidRPr="002E1EBA">
              <w:rPr>
                <w:rFonts w:ascii="Arial" w:hAnsi="Arial" w:cs="Arial"/>
                <w:sz w:val="22"/>
                <w:szCs w:val="22"/>
              </w:rPr>
              <w:t>White</w:t>
            </w:r>
          </w:p>
        </w:tc>
        <w:tc>
          <w:tcPr>
            <w:tcW w:w="1366" w:type="dxa"/>
            <w:vAlign w:val="center"/>
          </w:tcPr>
          <w:p w14:paraId="3593F987" w14:textId="77777777" w:rsidR="00BD14A2" w:rsidRPr="002E1EBA" w:rsidRDefault="00BD14A2" w:rsidP="002401B9">
            <w:pPr>
              <w:pStyle w:val="DefaultText"/>
              <w:jc w:val="center"/>
              <w:rPr>
                <w:rFonts w:ascii="Arial" w:hAnsi="Arial" w:cs="Arial"/>
                <w:sz w:val="22"/>
                <w:szCs w:val="22"/>
              </w:rPr>
            </w:pPr>
            <w:r w:rsidRPr="002E1EBA">
              <w:rPr>
                <w:rFonts w:ascii="Arial" w:hAnsi="Arial" w:cs="Arial"/>
                <w:sz w:val="22"/>
                <w:szCs w:val="22"/>
              </w:rPr>
              <w:t>Coloured</w:t>
            </w:r>
          </w:p>
        </w:tc>
      </w:tr>
      <w:tr w:rsidR="00BD14A2" w:rsidRPr="002E1EBA" w14:paraId="03817DEC" w14:textId="77777777" w:rsidTr="00BD14A2">
        <w:trPr>
          <w:trHeight w:val="512"/>
        </w:trPr>
        <w:tc>
          <w:tcPr>
            <w:tcW w:w="10621" w:type="dxa"/>
            <w:gridSpan w:val="9"/>
            <w:vAlign w:val="center"/>
          </w:tcPr>
          <w:p w14:paraId="73FB1C81"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Postal address:</w:t>
            </w:r>
          </w:p>
        </w:tc>
      </w:tr>
      <w:tr w:rsidR="00BD14A2" w:rsidRPr="002E1EBA" w14:paraId="3BF0F0AF" w14:textId="77777777" w:rsidTr="00BD14A2">
        <w:trPr>
          <w:trHeight w:val="511"/>
        </w:trPr>
        <w:tc>
          <w:tcPr>
            <w:tcW w:w="10621" w:type="dxa"/>
            <w:gridSpan w:val="9"/>
            <w:vAlign w:val="center"/>
          </w:tcPr>
          <w:p w14:paraId="19C8805B"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Postal code:</w:t>
            </w:r>
          </w:p>
        </w:tc>
      </w:tr>
      <w:tr w:rsidR="00BD14A2" w:rsidRPr="002E1EBA" w14:paraId="47857F48" w14:textId="77777777" w:rsidTr="00BD14A2">
        <w:trPr>
          <w:trHeight w:val="511"/>
        </w:trPr>
        <w:tc>
          <w:tcPr>
            <w:tcW w:w="10621" w:type="dxa"/>
            <w:gridSpan w:val="9"/>
            <w:vAlign w:val="center"/>
          </w:tcPr>
          <w:p w14:paraId="254E4A4F"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Your contact number:</w:t>
            </w:r>
          </w:p>
        </w:tc>
      </w:tr>
      <w:tr w:rsidR="00BD14A2" w:rsidRPr="002E1EBA" w14:paraId="6D2A2F53" w14:textId="77777777" w:rsidTr="00BD14A2">
        <w:trPr>
          <w:trHeight w:val="511"/>
        </w:trPr>
        <w:tc>
          <w:tcPr>
            <w:tcW w:w="10621" w:type="dxa"/>
            <w:gridSpan w:val="9"/>
            <w:tcBorders>
              <w:bottom w:val="single" w:sz="4" w:space="0" w:color="auto"/>
            </w:tcBorders>
            <w:vAlign w:val="center"/>
          </w:tcPr>
          <w:p w14:paraId="6770CB0A"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Fax number:</w:t>
            </w:r>
          </w:p>
        </w:tc>
      </w:tr>
      <w:tr w:rsidR="00BD14A2" w:rsidRPr="002E1EBA" w14:paraId="211E419B" w14:textId="77777777" w:rsidTr="00BD14A2">
        <w:trPr>
          <w:trHeight w:val="474"/>
        </w:trPr>
        <w:tc>
          <w:tcPr>
            <w:tcW w:w="10621" w:type="dxa"/>
            <w:gridSpan w:val="9"/>
            <w:tcBorders>
              <w:bottom w:val="single" w:sz="4" w:space="0" w:color="auto"/>
            </w:tcBorders>
            <w:vAlign w:val="center"/>
          </w:tcPr>
          <w:p w14:paraId="06666430" w14:textId="77777777" w:rsidR="00BD14A2" w:rsidRPr="00F74272" w:rsidRDefault="00BD14A2" w:rsidP="002401B9">
            <w:pPr>
              <w:pStyle w:val="DefaultText"/>
              <w:jc w:val="both"/>
              <w:rPr>
                <w:rFonts w:ascii="Arial" w:hAnsi="Arial" w:cs="Arial"/>
                <w:sz w:val="22"/>
                <w:szCs w:val="22"/>
              </w:rPr>
            </w:pPr>
            <w:r w:rsidRPr="002E1EBA">
              <w:rPr>
                <w:rFonts w:ascii="Arial" w:hAnsi="Arial" w:cs="Arial"/>
                <w:sz w:val="22"/>
                <w:szCs w:val="22"/>
              </w:rPr>
              <w:t>Other contact telephone number:</w:t>
            </w:r>
          </w:p>
        </w:tc>
      </w:tr>
    </w:tbl>
    <w:p w14:paraId="20C7ABAE" w14:textId="77777777" w:rsidR="00BD14A2" w:rsidRDefault="00BD14A2" w:rsidP="00BD14A2">
      <w:pPr>
        <w:pStyle w:val="Heading1"/>
        <w:numPr>
          <w:ilvl w:val="0"/>
          <w:numId w:val="0"/>
        </w:numPr>
        <w:shd w:val="clear" w:color="auto" w:fill="auto"/>
        <w:tabs>
          <w:tab w:val="left" w:pos="318"/>
        </w:tabs>
        <w:rPr>
          <w:rFonts w:cs="Arial"/>
          <w:b w:val="0"/>
          <w:bCs/>
          <w:sz w:val="22"/>
          <w:szCs w:val="22"/>
        </w:rPr>
      </w:pPr>
      <w:r>
        <w:rPr>
          <w:szCs w:val="24"/>
          <w:lang w:val="en-GB"/>
        </w:rPr>
        <w:br w:type="page"/>
      </w:r>
    </w:p>
    <w:p w14:paraId="2711F9EB" w14:textId="77777777" w:rsidR="00BD14A2" w:rsidRPr="003465BF" w:rsidRDefault="00BD14A2" w:rsidP="00BD14A2">
      <w:pPr>
        <w:spacing w:after="0" w:line="240" w:lineRule="auto"/>
        <w:ind w:left="360" w:hanging="360"/>
        <w:rPr>
          <w:b/>
        </w:rPr>
      </w:pPr>
      <w:r w:rsidRPr="003465BF">
        <w:rPr>
          <w:b/>
        </w:rPr>
        <w:lastRenderedPageBreak/>
        <w:t>3.</w:t>
      </w:r>
      <w:r w:rsidRPr="003465BF">
        <w:rPr>
          <w:b/>
        </w:rPr>
        <w:tab/>
        <w:t>PARENT/GUARDIAN DETAILS</w:t>
      </w:r>
    </w:p>
    <w:p w14:paraId="77AD7FB0" w14:textId="77777777" w:rsidR="00BD14A2" w:rsidRPr="00954C02" w:rsidRDefault="00BD14A2" w:rsidP="00BD14A2">
      <w:pPr>
        <w:spacing w:after="0" w:line="240" w:lineRule="auto"/>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BD14A2" w:rsidRPr="002E1EBA" w14:paraId="1F84CEDD" w14:textId="77777777" w:rsidTr="002401B9">
        <w:trPr>
          <w:trHeight w:val="421"/>
        </w:trPr>
        <w:tc>
          <w:tcPr>
            <w:tcW w:w="9923" w:type="dxa"/>
            <w:tcBorders>
              <w:top w:val="single" w:sz="4" w:space="0" w:color="auto"/>
            </w:tcBorders>
            <w:vAlign w:val="center"/>
          </w:tcPr>
          <w:p w14:paraId="5608828A"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Initials:                                                       Surname:</w:t>
            </w:r>
          </w:p>
        </w:tc>
      </w:tr>
      <w:tr w:rsidR="00BD14A2" w:rsidRPr="002E1EBA" w14:paraId="455BD392" w14:textId="77777777" w:rsidTr="002401B9">
        <w:trPr>
          <w:trHeight w:val="514"/>
        </w:trPr>
        <w:tc>
          <w:tcPr>
            <w:tcW w:w="9923" w:type="dxa"/>
            <w:vAlign w:val="center"/>
          </w:tcPr>
          <w:p w14:paraId="4500A8E3"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 xml:space="preserve">Postal address: </w:t>
            </w:r>
          </w:p>
        </w:tc>
      </w:tr>
      <w:tr w:rsidR="00BD14A2" w:rsidRPr="002E1EBA" w14:paraId="4D728D73" w14:textId="77777777" w:rsidTr="002401B9">
        <w:trPr>
          <w:trHeight w:val="514"/>
        </w:trPr>
        <w:tc>
          <w:tcPr>
            <w:tcW w:w="9923" w:type="dxa"/>
            <w:vAlign w:val="center"/>
          </w:tcPr>
          <w:p w14:paraId="6ED07056"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 xml:space="preserve">E-mail address: </w:t>
            </w:r>
          </w:p>
        </w:tc>
      </w:tr>
      <w:tr w:rsidR="00BD14A2" w:rsidRPr="002E1EBA" w14:paraId="01B54401" w14:textId="77777777" w:rsidTr="002401B9">
        <w:trPr>
          <w:trHeight w:val="515"/>
        </w:trPr>
        <w:tc>
          <w:tcPr>
            <w:tcW w:w="9923" w:type="dxa"/>
            <w:vAlign w:val="center"/>
          </w:tcPr>
          <w:p w14:paraId="3EA95882"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Telephone number:</w:t>
            </w:r>
          </w:p>
        </w:tc>
      </w:tr>
      <w:tr w:rsidR="00BD14A2" w:rsidRPr="002E1EBA" w14:paraId="3C7A8F74" w14:textId="77777777" w:rsidTr="002401B9">
        <w:trPr>
          <w:trHeight w:val="514"/>
        </w:trPr>
        <w:tc>
          <w:tcPr>
            <w:tcW w:w="9923" w:type="dxa"/>
            <w:vAlign w:val="center"/>
          </w:tcPr>
          <w:p w14:paraId="21FE8680"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Occupation:</w:t>
            </w:r>
          </w:p>
        </w:tc>
      </w:tr>
    </w:tbl>
    <w:p w14:paraId="22B932DC" w14:textId="77777777" w:rsidR="00BD14A2" w:rsidRDefault="00BD14A2" w:rsidP="00BD14A2">
      <w:pPr>
        <w:spacing w:after="0" w:line="240" w:lineRule="auto"/>
      </w:pPr>
    </w:p>
    <w:p w14:paraId="01BFA4EE" w14:textId="77777777" w:rsidR="00581903" w:rsidRDefault="00581903" w:rsidP="00BD14A2">
      <w:pPr>
        <w:spacing w:after="0" w:line="240" w:lineRule="auto"/>
      </w:pPr>
    </w:p>
    <w:p w14:paraId="35E0EEE0" w14:textId="77777777" w:rsidR="00BD14A2" w:rsidRPr="003465BF" w:rsidRDefault="00BD14A2" w:rsidP="00BD14A2">
      <w:pPr>
        <w:spacing w:after="0" w:line="240" w:lineRule="auto"/>
        <w:ind w:left="360" w:hanging="360"/>
        <w:rPr>
          <w:b/>
        </w:rPr>
      </w:pPr>
      <w:r w:rsidRPr="003465BF">
        <w:rPr>
          <w:b/>
        </w:rPr>
        <w:t>4.</w:t>
      </w:r>
      <w:r w:rsidRPr="003465BF">
        <w:rPr>
          <w:b/>
        </w:rPr>
        <w:tab/>
        <w:t>EDUCATIONAL PARTICULARS</w:t>
      </w:r>
    </w:p>
    <w:p w14:paraId="1138CFC2" w14:textId="77777777" w:rsidR="00BD14A2" w:rsidRPr="00954C02" w:rsidRDefault="00BD14A2" w:rsidP="00BD14A2">
      <w:pPr>
        <w:spacing w:after="0" w:line="240" w:lineRule="auto"/>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2262"/>
        <w:gridCol w:w="2387"/>
        <w:gridCol w:w="2715"/>
      </w:tblGrid>
      <w:tr w:rsidR="00BD14A2" w:rsidRPr="002E1EBA" w14:paraId="127929F7" w14:textId="77777777" w:rsidTr="002401B9">
        <w:trPr>
          <w:trHeight w:val="1192"/>
        </w:trPr>
        <w:tc>
          <w:tcPr>
            <w:tcW w:w="2490" w:type="dxa"/>
            <w:vAlign w:val="center"/>
          </w:tcPr>
          <w:p w14:paraId="4B870AC9"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Are you presently</w:t>
            </w:r>
          </w:p>
        </w:tc>
        <w:tc>
          <w:tcPr>
            <w:tcW w:w="2262" w:type="dxa"/>
          </w:tcPr>
          <w:p w14:paraId="16B59B89" w14:textId="77777777" w:rsidR="00BD14A2" w:rsidRPr="002E1EBA" w:rsidRDefault="00BD14A2" w:rsidP="002401B9">
            <w:pPr>
              <w:pStyle w:val="DefaultText"/>
              <w:rPr>
                <w:rFonts w:ascii="Arial" w:hAnsi="Arial" w:cs="Arial"/>
                <w:sz w:val="22"/>
                <w:szCs w:val="22"/>
              </w:rPr>
            </w:pPr>
          </w:p>
          <w:p w14:paraId="501C9A6E" w14:textId="77777777" w:rsidR="00BD14A2" w:rsidRPr="002E1EBA" w:rsidRDefault="00BD14A2" w:rsidP="002401B9">
            <w:pPr>
              <w:pStyle w:val="DefaultText"/>
              <w:rPr>
                <w:rFonts w:ascii="Arial" w:hAnsi="Arial" w:cs="Arial"/>
                <w:sz w:val="22"/>
                <w:szCs w:val="22"/>
              </w:rPr>
            </w:pPr>
          </w:p>
          <w:p w14:paraId="745D489F"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In Grade 11?</w:t>
            </w:r>
          </w:p>
        </w:tc>
        <w:tc>
          <w:tcPr>
            <w:tcW w:w="2387" w:type="dxa"/>
            <w:vAlign w:val="center"/>
          </w:tcPr>
          <w:p w14:paraId="39B7F3B9"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In Grade 12?</w:t>
            </w:r>
          </w:p>
        </w:tc>
        <w:tc>
          <w:tcPr>
            <w:tcW w:w="2715" w:type="dxa"/>
            <w:vAlign w:val="center"/>
          </w:tcPr>
          <w:p w14:paraId="610DD2B4" w14:textId="77777777" w:rsidR="00BD14A2" w:rsidRPr="002E1EBA" w:rsidRDefault="00BD14A2" w:rsidP="002401B9">
            <w:pPr>
              <w:pStyle w:val="DefaultText"/>
              <w:rPr>
                <w:rFonts w:ascii="Arial" w:hAnsi="Arial" w:cs="Arial"/>
                <w:sz w:val="22"/>
                <w:szCs w:val="22"/>
              </w:rPr>
            </w:pPr>
          </w:p>
          <w:p w14:paraId="6A591CB4" w14:textId="77777777" w:rsidR="00BD14A2" w:rsidRPr="002E1EBA" w:rsidRDefault="00BD14A2" w:rsidP="002401B9">
            <w:pPr>
              <w:pStyle w:val="DefaultText"/>
              <w:rPr>
                <w:rFonts w:ascii="Arial" w:hAnsi="Arial" w:cs="Arial"/>
                <w:sz w:val="22"/>
                <w:szCs w:val="22"/>
              </w:rPr>
            </w:pPr>
            <w:r w:rsidRPr="002E1EBA">
              <w:rPr>
                <w:rFonts w:ascii="Arial" w:hAnsi="Arial" w:cs="Arial"/>
                <w:sz w:val="22"/>
                <w:szCs w:val="22"/>
              </w:rPr>
              <w:t>Have completed Grade 12?</w:t>
            </w:r>
          </w:p>
          <w:p w14:paraId="77AF1302" w14:textId="77777777" w:rsidR="00BD14A2" w:rsidRPr="002E1EBA" w:rsidRDefault="00BD14A2" w:rsidP="002401B9">
            <w:pPr>
              <w:pStyle w:val="DefaultText"/>
              <w:rPr>
                <w:rFonts w:ascii="Arial" w:hAnsi="Arial" w:cs="Arial"/>
                <w:sz w:val="22"/>
                <w:szCs w:val="22"/>
              </w:rPr>
            </w:pPr>
          </w:p>
        </w:tc>
      </w:tr>
      <w:tr w:rsidR="00BD14A2" w:rsidRPr="002E1EBA" w14:paraId="6C57C506" w14:textId="77777777" w:rsidTr="002401B9">
        <w:trPr>
          <w:trHeight w:val="516"/>
        </w:trPr>
        <w:tc>
          <w:tcPr>
            <w:tcW w:w="9854" w:type="dxa"/>
            <w:gridSpan w:val="4"/>
            <w:vAlign w:val="center"/>
          </w:tcPr>
          <w:p w14:paraId="4D4BB47C"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Name and Address of school:</w:t>
            </w:r>
          </w:p>
        </w:tc>
      </w:tr>
      <w:tr w:rsidR="00BD14A2" w:rsidRPr="002E1EBA" w14:paraId="52F53268" w14:textId="77777777" w:rsidTr="002401B9">
        <w:trPr>
          <w:trHeight w:val="516"/>
        </w:trPr>
        <w:tc>
          <w:tcPr>
            <w:tcW w:w="9854" w:type="dxa"/>
            <w:gridSpan w:val="4"/>
            <w:vAlign w:val="center"/>
          </w:tcPr>
          <w:p w14:paraId="7E2E580F"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Telephone number of school:</w:t>
            </w:r>
          </w:p>
        </w:tc>
      </w:tr>
      <w:tr w:rsidR="00BD14A2" w:rsidRPr="002E1EBA" w14:paraId="23CE7585" w14:textId="77777777" w:rsidTr="002401B9">
        <w:trPr>
          <w:trHeight w:val="516"/>
        </w:trPr>
        <w:tc>
          <w:tcPr>
            <w:tcW w:w="9854" w:type="dxa"/>
            <w:gridSpan w:val="4"/>
            <w:vAlign w:val="center"/>
          </w:tcPr>
          <w:p w14:paraId="239B9C78" w14:textId="77777777" w:rsidR="00BD14A2" w:rsidRPr="002E1EBA" w:rsidRDefault="00BD14A2" w:rsidP="002401B9">
            <w:pPr>
              <w:pStyle w:val="DefaultText"/>
              <w:jc w:val="both"/>
              <w:rPr>
                <w:rFonts w:ascii="Arial" w:hAnsi="Arial" w:cs="Arial"/>
                <w:sz w:val="22"/>
                <w:szCs w:val="22"/>
              </w:rPr>
            </w:pPr>
            <w:r w:rsidRPr="002E1EBA">
              <w:rPr>
                <w:rFonts w:ascii="Arial" w:hAnsi="Arial" w:cs="Arial"/>
                <w:sz w:val="22"/>
                <w:szCs w:val="22"/>
              </w:rPr>
              <w:t>Period attended – From:                           To:</w:t>
            </w:r>
          </w:p>
        </w:tc>
      </w:tr>
    </w:tbl>
    <w:p w14:paraId="427F458F" w14:textId="77777777" w:rsidR="00BD14A2" w:rsidRDefault="00BD14A2" w:rsidP="00BD14A2">
      <w:pPr>
        <w:pStyle w:val="DefaultText"/>
        <w:jc w:val="both"/>
        <w:rPr>
          <w:rFonts w:ascii="Arial" w:hAnsi="Arial" w:cs="Arial"/>
          <w:b/>
          <w:bCs/>
          <w:sz w:val="16"/>
          <w:szCs w:val="16"/>
          <w:u w:val="single"/>
        </w:rPr>
      </w:pPr>
    </w:p>
    <w:p w14:paraId="279C5B6A" w14:textId="77777777" w:rsidR="00BD14A2" w:rsidRPr="00954C02" w:rsidRDefault="00BD14A2" w:rsidP="00BD14A2">
      <w:pPr>
        <w:pStyle w:val="DefaultText"/>
        <w:jc w:val="both"/>
        <w:rPr>
          <w:rFonts w:ascii="Arial" w:hAnsi="Arial" w:cs="Arial"/>
          <w:b/>
          <w:bCs/>
          <w:sz w:val="16"/>
          <w:szCs w:val="16"/>
          <w:u w:val="single"/>
        </w:rPr>
      </w:pPr>
      <w:r>
        <w:rPr>
          <w:rFonts w:ascii="Arial" w:hAnsi="Arial" w:cs="Arial"/>
          <w:b/>
          <w:bCs/>
          <w:sz w:val="16"/>
          <w:szCs w:val="16"/>
          <w:u w:val="single"/>
        </w:rPr>
        <w:br w:type="page"/>
      </w:r>
    </w:p>
    <w:p w14:paraId="346BAA87" w14:textId="77777777" w:rsidR="00BD14A2" w:rsidRDefault="00BD14A2" w:rsidP="00BD14A2">
      <w:pPr>
        <w:pStyle w:val="DefaultText"/>
        <w:ind w:left="360" w:hanging="360"/>
        <w:jc w:val="both"/>
        <w:rPr>
          <w:rFonts w:ascii="Arial" w:hAnsi="Arial" w:cs="Arial"/>
          <w:b/>
          <w:bCs/>
          <w:sz w:val="22"/>
          <w:szCs w:val="22"/>
        </w:rPr>
      </w:pPr>
      <w:r w:rsidRPr="003465BF">
        <w:rPr>
          <w:rFonts w:ascii="Arial" w:hAnsi="Arial" w:cs="Arial"/>
          <w:b/>
          <w:bCs/>
          <w:sz w:val="22"/>
          <w:szCs w:val="22"/>
        </w:rPr>
        <w:lastRenderedPageBreak/>
        <w:t>5.</w:t>
      </w:r>
      <w:r w:rsidRPr="003465BF">
        <w:rPr>
          <w:rFonts w:ascii="Arial" w:hAnsi="Arial" w:cs="Arial"/>
          <w:b/>
          <w:bCs/>
          <w:sz w:val="22"/>
          <w:szCs w:val="22"/>
        </w:rPr>
        <w:tab/>
        <w:t>ACADEMIC RESULTS</w:t>
      </w:r>
    </w:p>
    <w:p w14:paraId="47BF9DFE" w14:textId="77777777" w:rsidR="00D221CA" w:rsidRPr="003465BF" w:rsidRDefault="00D221CA" w:rsidP="00BD14A2">
      <w:pPr>
        <w:pStyle w:val="DefaultText"/>
        <w:ind w:left="360" w:hanging="360"/>
        <w:jc w:val="both"/>
        <w:rPr>
          <w:rFonts w:ascii="Arial" w:hAnsi="Arial" w:cs="Arial"/>
          <w:b/>
          <w:bCs/>
          <w:sz w:val="22"/>
          <w:szCs w:val="22"/>
        </w:rPr>
      </w:pPr>
    </w:p>
    <w:p w14:paraId="2179DFA7" w14:textId="77777777" w:rsidR="00BD14A2" w:rsidRDefault="00BD14A2" w:rsidP="00BD14A2">
      <w:pPr>
        <w:pStyle w:val="DefaultText"/>
        <w:ind w:firstLine="284"/>
        <w:jc w:val="both"/>
        <w:rPr>
          <w:rFonts w:ascii="Arial" w:hAnsi="Arial" w:cs="Arial"/>
          <w:bCs/>
          <w:sz w:val="22"/>
          <w:szCs w:val="22"/>
        </w:rPr>
      </w:pPr>
    </w:p>
    <w:p w14:paraId="7FD89C60" w14:textId="7822AC2A" w:rsidR="00D221CA" w:rsidRDefault="00BD14A2" w:rsidP="00BD14A2">
      <w:pPr>
        <w:pStyle w:val="DefaultText"/>
        <w:ind w:left="360"/>
        <w:rPr>
          <w:rFonts w:ascii="Arial" w:hAnsi="Arial" w:cs="Arial"/>
          <w:sz w:val="22"/>
          <w:szCs w:val="22"/>
        </w:rPr>
      </w:pPr>
      <w:r w:rsidRPr="002E1EBA">
        <w:rPr>
          <w:rFonts w:ascii="Arial" w:hAnsi="Arial" w:cs="Arial"/>
          <w:sz w:val="22"/>
          <w:szCs w:val="22"/>
        </w:rPr>
        <w:t>Should your Grade 12 results not be available, provide symbols or percentages achieved in the most recent examination and specify which examination they represent (e.g. April 20</w:t>
      </w:r>
      <w:r w:rsidR="006A3F81">
        <w:rPr>
          <w:rFonts w:ascii="Arial" w:hAnsi="Arial" w:cs="Arial"/>
          <w:sz w:val="22"/>
          <w:szCs w:val="22"/>
        </w:rPr>
        <w:t>23</w:t>
      </w:r>
      <w:r w:rsidRPr="002E1EBA">
        <w:rPr>
          <w:rFonts w:ascii="Arial" w:hAnsi="Arial" w:cs="Arial"/>
          <w:sz w:val="22"/>
          <w:szCs w:val="22"/>
        </w:rPr>
        <w:t>)</w:t>
      </w:r>
    </w:p>
    <w:p w14:paraId="5B85BEA4" w14:textId="7C345CCA" w:rsidR="00BD14A2" w:rsidRPr="002E1EBA" w:rsidRDefault="00BD14A2" w:rsidP="00BD14A2">
      <w:pPr>
        <w:pStyle w:val="DefaultText"/>
        <w:ind w:left="360"/>
        <w:rPr>
          <w:rFonts w:ascii="Arial" w:hAnsi="Arial" w:cs="Arial"/>
          <w:sz w:val="22"/>
          <w:szCs w:val="22"/>
        </w:rPr>
      </w:pPr>
      <w:r>
        <w:rPr>
          <w:rFonts w:ascii="Arial" w:hAnsi="Arial" w:cs="Arial"/>
          <w:sz w:val="22"/>
          <w:szCs w:val="22"/>
        </w:rPr>
        <w:br/>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638"/>
        <w:gridCol w:w="810"/>
        <w:gridCol w:w="810"/>
        <w:gridCol w:w="1260"/>
        <w:gridCol w:w="720"/>
        <w:gridCol w:w="720"/>
      </w:tblGrid>
      <w:tr w:rsidR="00BD14A2" w:rsidRPr="002E1EBA" w14:paraId="6395A5BC" w14:textId="77777777" w:rsidTr="002401B9">
        <w:trPr>
          <w:cantSplit/>
          <w:trHeight w:val="343"/>
        </w:trPr>
        <w:tc>
          <w:tcPr>
            <w:tcW w:w="9468" w:type="dxa"/>
            <w:gridSpan w:val="7"/>
            <w:vAlign w:val="center"/>
          </w:tcPr>
          <w:p w14:paraId="34EF8387" w14:textId="77777777" w:rsidR="00BD14A2" w:rsidRPr="002E1EBA" w:rsidRDefault="00BD14A2" w:rsidP="002401B9">
            <w:pPr>
              <w:pStyle w:val="DefaultText"/>
              <w:jc w:val="both"/>
              <w:rPr>
                <w:rFonts w:ascii="Arial" w:hAnsi="Arial" w:cs="Arial"/>
                <w:b/>
                <w:bCs/>
                <w:i/>
                <w:iCs/>
                <w:sz w:val="22"/>
                <w:szCs w:val="22"/>
              </w:rPr>
            </w:pPr>
            <w:r w:rsidRPr="002E1EBA">
              <w:rPr>
                <w:rFonts w:ascii="Arial" w:hAnsi="Arial" w:cs="Arial"/>
                <w:b/>
                <w:bCs/>
                <w:i/>
                <w:iCs/>
                <w:sz w:val="22"/>
                <w:szCs w:val="22"/>
              </w:rPr>
              <w:t>SCHOLARS</w:t>
            </w:r>
          </w:p>
        </w:tc>
      </w:tr>
      <w:tr w:rsidR="00BD14A2" w:rsidRPr="002E1EBA" w14:paraId="25A70B36" w14:textId="77777777" w:rsidTr="002401B9">
        <w:trPr>
          <w:trHeight w:val="369"/>
        </w:trPr>
        <w:tc>
          <w:tcPr>
            <w:tcW w:w="3510" w:type="dxa"/>
            <w:vAlign w:val="center"/>
          </w:tcPr>
          <w:p w14:paraId="7F041960"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Subjects</w:t>
            </w:r>
          </w:p>
        </w:tc>
        <w:tc>
          <w:tcPr>
            <w:tcW w:w="1638" w:type="dxa"/>
            <w:tcBorders>
              <w:left w:val="single" w:sz="4" w:space="0" w:color="auto"/>
            </w:tcBorders>
            <w:vAlign w:val="center"/>
          </w:tcPr>
          <w:p w14:paraId="5B4E7049"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Grade 11 year-end</w:t>
            </w:r>
          </w:p>
          <w:p w14:paraId="6B367676"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symbols</w:t>
            </w:r>
          </w:p>
        </w:tc>
        <w:tc>
          <w:tcPr>
            <w:tcW w:w="810" w:type="dxa"/>
            <w:tcBorders>
              <w:bottom w:val="single" w:sz="4" w:space="0" w:color="auto"/>
            </w:tcBorders>
            <w:vAlign w:val="center"/>
          </w:tcPr>
          <w:p w14:paraId="236B73D2"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HG</w:t>
            </w:r>
          </w:p>
        </w:tc>
        <w:tc>
          <w:tcPr>
            <w:tcW w:w="810" w:type="dxa"/>
            <w:tcBorders>
              <w:bottom w:val="single" w:sz="4" w:space="0" w:color="auto"/>
            </w:tcBorders>
            <w:vAlign w:val="center"/>
          </w:tcPr>
          <w:p w14:paraId="6C4708F1"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SG</w:t>
            </w:r>
          </w:p>
        </w:tc>
        <w:tc>
          <w:tcPr>
            <w:tcW w:w="1260" w:type="dxa"/>
            <w:vAlign w:val="center"/>
          </w:tcPr>
          <w:p w14:paraId="7C2EF497"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Grade 12</w:t>
            </w:r>
          </w:p>
          <w:p w14:paraId="306A4C8D"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Interim results</w:t>
            </w:r>
          </w:p>
        </w:tc>
        <w:tc>
          <w:tcPr>
            <w:tcW w:w="720" w:type="dxa"/>
            <w:vAlign w:val="center"/>
          </w:tcPr>
          <w:p w14:paraId="79079543"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HG</w:t>
            </w:r>
          </w:p>
        </w:tc>
        <w:tc>
          <w:tcPr>
            <w:tcW w:w="720" w:type="dxa"/>
            <w:vAlign w:val="center"/>
          </w:tcPr>
          <w:p w14:paraId="32F61597" w14:textId="77777777" w:rsidR="00BD14A2" w:rsidRPr="002E1EBA" w:rsidRDefault="00BD14A2" w:rsidP="002401B9">
            <w:pPr>
              <w:pStyle w:val="DefaultText"/>
              <w:jc w:val="center"/>
              <w:rPr>
                <w:rFonts w:ascii="Arial" w:hAnsi="Arial" w:cs="Arial"/>
                <w:b/>
                <w:bCs/>
                <w:sz w:val="22"/>
                <w:szCs w:val="22"/>
              </w:rPr>
            </w:pPr>
            <w:r w:rsidRPr="002E1EBA">
              <w:rPr>
                <w:rFonts w:ascii="Arial" w:hAnsi="Arial" w:cs="Arial"/>
                <w:b/>
                <w:bCs/>
                <w:sz w:val="22"/>
                <w:szCs w:val="22"/>
              </w:rPr>
              <w:t>SG</w:t>
            </w:r>
          </w:p>
        </w:tc>
      </w:tr>
      <w:tr w:rsidR="00BD14A2" w:rsidRPr="002E1EBA" w14:paraId="5DDA340C" w14:textId="77777777" w:rsidTr="002401B9">
        <w:trPr>
          <w:trHeight w:val="369"/>
        </w:trPr>
        <w:tc>
          <w:tcPr>
            <w:tcW w:w="3510" w:type="dxa"/>
          </w:tcPr>
          <w:p w14:paraId="1465E9CA"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24C6B5B0" w14:textId="77777777" w:rsidR="00BD14A2" w:rsidRPr="00F74272" w:rsidRDefault="00BD14A2" w:rsidP="002401B9">
            <w:pPr>
              <w:pStyle w:val="DefaultText"/>
              <w:jc w:val="both"/>
              <w:rPr>
                <w:rFonts w:ascii="Arial" w:hAnsi="Arial" w:cs="Arial"/>
                <w:sz w:val="20"/>
              </w:rPr>
            </w:pPr>
          </w:p>
        </w:tc>
        <w:tc>
          <w:tcPr>
            <w:tcW w:w="810" w:type="dxa"/>
          </w:tcPr>
          <w:p w14:paraId="7634E977" w14:textId="77777777" w:rsidR="00BD14A2" w:rsidRPr="00F74272" w:rsidRDefault="00BD14A2" w:rsidP="002401B9">
            <w:pPr>
              <w:pStyle w:val="DefaultText"/>
              <w:jc w:val="both"/>
              <w:rPr>
                <w:rFonts w:ascii="Arial" w:hAnsi="Arial" w:cs="Arial"/>
                <w:sz w:val="20"/>
              </w:rPr>
            </w:pPr>
          </w:p>
        </w:tc>
        <w:tc>
          <w:tcPr>
            <w:tcW w:w="810" w:type="dxa"/>
          </w:tcPr>
          <w:p w14:paraId="66ED73D6" w14:textId="77777777" w:rsidR="00BD14A2" w:rsidRPr="00F74272" w:rsidRDefault="00BD14A2" w:rsidP="002401B9">
            <w:pPr>
              <w:pStyle w:val="DefaultText"/>
              <w:jc w:val="both"/>
              <w:rPr>
                <w:rFonts w:ascii="Arial" w:hAnsi="Arial" w:cs="Arial"/>
                <w:sz w:val="20"/>
              </w:rPr>
            </w:pPr>
          </w:p>
        </w:tc>
        <w:tc>
          <w:tcPr>
            <w:tcW w:w="1260" w:type="dxa"/>
          </w:tcPr>
          <w:p w14:paraId="3E81D174" w14:textId="77777777" w:rsidR="00BD14A2" w:rsidRPr="00F74272" w:rsidRDefault="00BD14A2" w:rsidP="002401B9">
            <w:pPr>
              <w:pStyle w:val="DefaultText"/>
              <w:jc w:val="both"/>
              <w:rPr>
                <w:rFonts w:ascii="Arial" w:hAnsi="Arial" w:cs="Arial"/>
                <w:sz w:val="20"/>
              </w:rPr>
            </w:pPr>
          </w:p>
        </w:tc>
        <w:tc>
          <w:tcPr>
            <w:tcW w:w="720" w:type="dxa"/>
          </w:tcPr>
          <w:p w14:paraId="154D1A85" w14:textId="77777777" w:rsidR="00BD14A2" w:rsidRPr="00F74272" w:rsidRDefault="00BD14A2" w:rsidP="002401B9">
            <w:pPr>
              <w:pStyle w:val="DefaultText"/>
              <w:jc w:val="both"/>
              <w:rPr>
                <w:rFonts w:ascii="Arial" w:hAnsi="Arial" w:cs="Arial"/>
                <w:sz w:val="20"/>
              </w:rPr>
            </w:pPr>
          </w:p>
        </w:tc>
        <w:tc>
          <w:tcPr>
            <w:tcW w:w="720" w:type="dxa"/>
          </w:tcPr>
          <w:p w14:paraId="49FF2FD1" w14:textId="77777777" w:rsidR="00BD14A2" w:rsidRPr="00F74272" w:rsidRDefault="00BD14A2" w:rsidP="002401B9">
            <w:pPr>
              <w:pStyle w:val="DefaultText"/>
              <w:jc w:val="both"/>
              <w:rPr>
                <w:rFonts w:ascii="Arial" w:hAnsi="Arial" w:cs="Arial"/>
                <w:sz w:val="20"/>
              </w:rPr>
            </w:pPr>
          </w:p>
        </w:tc>
      </w:tr>
      <w:tr w:rsidR="00BD14A2" w:rsidRPr="002E1EBA" w14:paraId="79C7C17E" w14:textId="77777777" w:rsidTr="002401B9">
        <w:trPr>
          <w:trHeight w:val="369"/>
        </w:trPr>
        <w:tc>
          <w:tcPr>
            <w:tcW w:w="3510" w:type="dxa"/>
          </w:tcPr>
          <w:p w14:paraId="170BA95F"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356D6267" w14:textId="77777777" w:rsidR="00BD14A2" w:rsidRPr="00F74272" w:rsidRDefault="00BD14A2" w:rsidP="002401B9">
            <w:pPr>
              <w:pStyle w:val="DefaultText"/>
              <w:jc w:val="both"/>
              <w:rPr>
                <w:rFonts w:ascii="Arial" w:hAnsi="Arial" w:cs="Arial"/>
                <w:sz w:val="20"/>
              </w:rPr>
            </w:pPr>
          </w:p>
        </w:tc>
        <w:tc>
          <w:tcPr>
            <w:tcW w:w="810" w:type="dxa"/>
          </w:tcPr>
          <w:p w14:paraId="4064C86F" w14:textId="77777777" w:rsidR="00BD14A2" w:rsidRPr="00F74272" w:rsidRDefault="00BD14A2" w:rsidP="002401B9">
            <w:pPr>
              <w:pStyle w:val="DefaultText"/>
              <w:jc w:val="both"/>
              <w:rPr>
                <w:rFonts w:ascii="Arial" w:hAnsi="Arial" w:cs="Arial"/>
                <w:sz w:val="20"/>
              </w:rPr>
            </w:pPr>
          </w:p>
        </w:tc>
        <w:tc>
          <w:tcPr>
            <w:tcW w:w="810" w:type="dxa"/>
          </w:tcPr>
          <w:p w14:paraId="756A1AF2" w14:textId="77777777" w:rsidR="00BD14A2" w:rsidRPr="00F74272" w:rsidRDefault="00BD14A2" w:rsidP="002401B9">
            <w:pPr>
              <w:pStyle w:val="DefaultText"/>
              <w:jc w:val="both"/>
              <w:rPr>
                <w:rFonts w:ascii="Arial" w:hAnsi="Arial" w:cs="Arial"/>
                <w:sz w:val="20"/>
              </w:rPr>
            </w:pPr>
          </w:p>
        </w:tc>
        <w:tc>
          <w:tcPr>
            <w:tcW w:w="1260" w:type="dxa"/>
          </w:tcPr>
          <w:p w14:paraId="0298A0D7" w14:textId="77777777" w:rsidR="00BD14A2" w:rsidRPr="00F74272" w:rsidRDefault="00BD14A2" w:rsidP="002401B9">
            <w:pPr>
              <w:pStyle w:val="DefaultText"/>
              <w:jc w:val="both"/>
              <w:rPr>
                <w:rFonts w:ascii="Arial" w:hAnsi="Arial" w:cs="Arial"/>
                <w:sz w:val="20"/>
              </w:rPr>
            </w:pPr>
          </w:p>
        </w:tc>
        <w:tc>
          <w:tcPr>
            <w:tcW w:w="720" w:type="dxa"/>
          </w:tcPr>
          <w:p w14:paraId="345F1360" w14:textId="77777777" w:rsidR="00BD14A2" w:rsidRPr="00F74272" w:rsidRDefault="00BD14A2" w:rsidP="002401B9">
            <w:pPr>
              <w:pStyle w:val="DefaultText"/>
              <w:jc w:val="both"/>
              <w:rPr>
                <w:rFonts w:ascii="Arial" w:hAnsi="Arial" w:cs="Arial"/>
                <w:sz w:val="20"/>
              </w:rPr>
            </w:pPr>
          </w:p>
        </w:tc>
        <w:tc>
          <w:tcPr>
            <w:tcW w:w="720" w:type="dxa"/>
          </w:tcPr>
          <w:p w14:paraId="3E77175B" w14:textId="77777777" w:rsidR="00BD14A2" w:rsidRPr="00F74272" w:rsidRDefault="00BD14A2" w:rsidP="002401B9">
            <w:pPr>
              <w:pStyle w:val="DefaultText"/>
              <w:jc w:val="both"/>
              <w:rPr>
                <w:rFonts w:ascii="Arial" w:hAnsi="Arial" w:cs="Arial"/>
                <w:sz w:val="20"/>
              </w:rPr>
            </w:pPr>
          </w:p>
        </w:tc>
      </w:tr>
      <w:tr w:rsidR="00BD14A2" w:rsidRPr="002E1EBA" w14:paraId="5AD43995" w14:textId="77777777" w:rsidTr="002401B9">
        <w:trPr>
          <w:trHeight w:val="369"/>
        </w:trPr>
        <w:tc>
          <w:tcPr>
            <w:tcW w:w="3510" w:type="dxa"/>
          </w:tcPr>
          <w:p w14:paraId="7F56EAE4"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447E313A" w14:textId="77777777" w:rsidR="00BD14A2" w:rsidRPr="00F74272" w:rsidRDefault="00BD14A2" w:rsidP="002401B9">
            <w:pPr>
              <w:pStyle w:val="DefaultText"/>
              <w:jc w:val="both"/>
              <w:rPr>
                <w:rFonts w:ascii="Arial" w:hAnsi="Arial" w:cs="Arial"/>
                <w:sz w:val="20"/>
              </w:rPr>
            </w:pPr>
          </w:p>
        </w:tc>
        <w:tc>
          <w:tcPr>
            <w:tcW w:w="810" w:type="dxa"/>
            <w:vAlign w:val="center"/>
          </w:tcPr>
          <w:p w14:paraId="38335669" w14:textId="77777777" w:rsidR="00BD14A2" w:rsidRPr="00F74272" w:rsidRDefault="00BD14A2" w:rsidP="002401B9">
            <w:pPr>
              <w:pStyle w:val="DefaultText"/>
              <w:jc w:val="both"/>
              <w:rPr>
                <w:rFonts w:ascii="Arial" w:hAnsi="Arial" w:cs="Arial"/>
                <w:b/>
                <w:bCs/>
                <w:sz w:val="20"/>
              </w:rPr>
            </w:pPr>
          </w:p>
        </w:tc>
        <w:tc>
          <w:tcPr>
            <w:tcW w:w="810" w:type="dxa"/>
            <w:vAlign w:val="center"/>
          </w:tcPr>
          <w:p w14:paraId="2486D9E8" w14:textId="77777777" w:rsidR="00BD14A2" w:rsidRPr="00F74272" w:rsidRDefault="00BD14A2" w:rsidP="002401B9">
            <w:pPr>
              <w:pStyle w:val="DefaultText"/>
              <w:jc w:val="both"/>
              <w:rPr>
                <w:rFonts w:ascii="Arial" w:hAnsi="Arial" w:cs="Arial"/>
                <w:b/>
                <w:bCs/>
                <w:sz w:val="20"/>
              </w:rPr>
            </w:pPr>
          </w:p>
        </w:tc>
        <w:tc>
          <w:tcPr>
            <w:tcW w:w="1260" w:type="dxa"/>
          </w:tcPr>
          <w:p w14:paraId="64625200" w14:textId="77777777" w:rsidR="00BD14A2" w:rsidRPr="00F74272" w:rsidRDefault="00BD14A2" w:rsidP="002401B9">
            <w:pPr>
              <w:pStyle w:val="DefaultText"/>
              <w:jc w:val="both"/>
              <w:rPr>
                <w:rFonts w:ascii="Arial" w:hAnsi="Arial" w:cs="Arial"/>
                <w:sz w:val="20"/>
              </w:rPr>
            </w:pPr>
          </w:p>
        </w:tc>
        <w:tc>
          <w:tcPr>
            <w:tcW w:w="720" w:type="dxa"/>
          </w:tcPr>
          <w:p w14:paraId="2AF0B719" w14:textId="77777777" w:rsidR="00BD14A2" w:rsidRPr="00F74272" w:rsidRDefault="00BD14A2" w:rsidP="002401B9">
            <w:pPr>
              <w:pStyle w:val="DefaultText"/>
              <w:jc w:val="both"/>
              <w:rPr>
                <w:rFonts w:ascii="Arial" w:hAnsi="Arial" w:cs="Arial"/>
                <w:sz w:val="20"/>
              </w:rPr>
            </w:pPr>
          </w:p>
        </w:tc>
        <w:tc>
          <w:tcPr>
            <w:tcW w:w="720" w:type="dxa"/>
          </w:tcPr>
          <w:p w14:paraId="6FACFF8A" w14:textId="77777777" w:rsidR="00BD14A2" w:rsidRPr="00F74272" w:rsidRDefault="00BD14A2" w:rsidP="002401B9">
            <w:pPr>
              <w:pStyle w:val="DefaultText"/>
              <w:jc w:val="both"/>
              <w:rPr>
                <w:rFonts w:ascii="Arial" w:hAnsi="Arial" w:cs="Arial"/>
                <w:sz w:val="20"/>
              </w:rPr>
            </w:pPr>
          </w:p>
        </w:tc>
      </w:tr>
      <w:tr w:rsidR="00BD14A2" w:rsidRPr="002E1EBA" w14:paraId="3C75B17C" w14:textId="77777777" w:rsidTr="002401B9">
        <w:trPr>
          <w:trHeight w:val="369"/>
        </w:trPr>
        <w:tc>
          <w:tcPr>
            <w:tcW w:w="3510" w:type="dxa"/>
          </w:tcPr>
          <w:p w14:paraId="1AB1EB10"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369387CD" w14:textId="77777777" w:rsidR="00BD14A2" w:rsidRPr="00F74272" w:rsidRDefault="00BD14A2" w:rsidP="002401B9">
            <w:pPr>
              <w:pStyle w:val="DefaultText"/>
              <w:jc w:val="both"/>
              <w:rPr>
                <w:rFonts w:ascii="Arial" w:hAnsi="Arial" w:cs="Arial"/>
                <w:sz w:val="20"/>
              </w:rPr>
            </w:pPr>
          </w:p>
        </w:tc>
        <w:tc>
          <w:tcPr>
            <w:tcW w:w="810" w:type="dxa"/>
          </w:tcPr>
          <w:p w14:paraId="54CD85C9" w14:textId="77777777" w:rsidR="00BD14A2" w:rsidRPr="00F74272" w:rsidRDefault="00BD14A2" w:rsidP="002401B9">
            <w:pPr>
              <w:pStyle w:val="DefaultText"/>
              <w:jc w:val="both"/>
              <w:rPr>
                <w:rFonts w:ascii="Arial" w:hAnsi="Arial" w:cs="Arial"/>
                <w:sz w:val="20"/>
              </w:rPr>
            </w:pPr>
          </w:p>
        </w:tc>
        <w:tc>
          <w:tcPr>
            <w:tcW w:w="810" w:type="dxa"/>
          </w:tcPr>
          <w:p w14:paraId="6B924057" w14:textId="77777777" w:rsidR="00BD14A2" w:rsidRPr="00F74272" w:rsidRDefault="00BD14A2" w:rsidP="002401B9">
            <w:pPr>
              <w:pStyle w:val="DefaultText"/>
              <w:jc w:val="both"/>
              <w:rPr>
                <w:rFonts w:ascii="Arial" w:hAnsi="Arial" w:cs="Arial"/>
                <w:sz w:val="20"/>
              </w:rPr>
            </w:pPr>
          </w:p>
        </w:tc>
        <w:tc>
          <w:tcPr>
            <w:tcW w:w="1260" w:type="dxa"/>
          </w:tcPr>
          <w:p w14:paraId="64BB3F04" w14:textId="77777777" w:rsidR="00BD14A2" w:rsidRPr="00F74272" w:rsidRDefault="00BD14A2" w:rsidP="002401B9">
            <w:pPr>
              <w:pStyle w:val="DefaultText"/>
              <w:jc w:val="both"/>
              <w:rPr>
                <w:rFonts w:ascii="Arial" w:hAnsi="Arial" w:cs="Arial"/>
                <w:sz w:val="20"/>
              </w:rPr>
            </w:pPr>
          </w:p>
        </w:tc>
        <w:tc>
          <w:tcPr>
            <w:tcW w:w="720" w:type="dxa"/>
          </w:tcPr>
          <w:p w14:paraId="7E6D6E91" w14:textId="77777777" w:rsidR="00BD14A2" w:rsidRPr="00F74272" w:rsidRDefault="00BD14A2" w:rsidP="002401B9">
            <w:pPr>
              <w:pStyle w:val="DefaultText"/>
              <w:jc w:val="both"/>
              <w:rPr>
                <w:rFonts w:ascii="Arial" w:hAnsi="Arial" w:cs="Arial"/>
                <w:sz w:val="20"/>
              </w:rPr>
            </w:pPr>
          </w:p>
        </w:tc>
        <w:tc>
          <w:tcPr>
            <w:tcW w:w="720" w:type="dxa"/>
          </w:tcPr>
          <w:p w14:paraId="4737A304" w14:textId="77777777" w:rsidR="00BD14A2" w:rsidRPr="00F74272" w:rsidRDefault="00BD14A2" w:rsidP="002401B9">
            <w:pPr>
              <w:pStyle w:val="DefaultText"/>
              <w:jc w:val="both"/>
              <w:rPr>
                <w:rFonts w:ascii="Arial" w:hAnsi="Arial" w:cs="Arial"/>
                <w:sz w:val="20"/>
              </w:rPr>
            </w:pPr>
          </w:p>
        </w:tc>
      </w:tr>
      <w:tr w:rsidR="00BD14A2" w:rsidRPr="002E1EBA" w14:paraId="27A35230" w14:textId="77777777" w:rsidTr="002401B9">
        <w:trPr>
          <w:trHeight w:val="369"/>
        </w:trPr>
        <w:tc>
          <w:tcPr>
            <w:tcW w:w="3510" w:type="dxa"/>
          </w:tcPr>
          <w:p w14:paraId="0A26C482"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0C4D5645" w14:textId="77777777" w:rsidR="00BD14A2" w:rsidRPr="00F74272" w:rsidRDefault="00BD14A2" w:rsidP="002401B9">
            <w:pPr>
              <w:pStyle w:val="DefaultText"/>
              <w:jc w:val="both"/>
              <w:rPr>
                <w:rFonts w:ascii="Arial" w:hAnsi="Arial" w:cs="Arial"/>
                <w:sz w:val="20"/>
              </w:rPr>
            </w:pPr>
          </w:p>
        </w:tc>
        <w:tc>
          <w:tcPr>
            <w:tcW w:w="810" w:type="dxa"/>
          </w:tcPr>
          <w:p w14:paraId="0DF33A89" w14:textId="77777777" w:rsidR="00BD14A2" w:rsidRPr="00F74272" w:rsidRDefault="00BD14A2" w:rsidP="002401B9">
            <w:pPr>
              <w:pStyle w:val="DefaultText"/>
              <w:jc w:val="both"/>
              <w:rPr>
                <w:rFonts w:ascii="Arial" w:hAnsi="Arial" w:cs="Arial"/>
                <w:sz w:val="20"/>
              </w:rPr>
            </w:pPr>
          </w:p>
        </w:tc>
        <w:tc>
          <w:tcPr>
            <w:tcW w:w="810" w:type="dxa"/>
          </w:tcPr>
          <w:p w14:paraId="4719465A" w14:textId="77777777" w:rsidR="00BD14A2" w:rsidRPr="00F74272" w:rsidRDefault="00BD14A2" w:rsidP="002401B9">
            <w:pPr>
              <w:pStyle w:val="DefaultText"/>
              <w:jc w:val="both"/>
              <w:rPr>
                <w:rFonts w:ascii="Arial" w:hAnsi="Arial" w:cs="Arial"/>
                <w:sz w:val="20"/>
              </w:rPr>
            </w:pPr>
          </w:p>
        </w:tc>
        <w:tc>
          <w:tcPr>
            <w:tcW w:w="1260" w:type="dxa"/>
          </w:tcPr>
          <w:p w14:paraId="2FACC775" w14:textId="77777777" w:rsidR="00BD14A2" w:rsidRPr="00F74272" w:rsidRDefault="00BD14A2" w:rsidP="002401B9">
            <w:pPr>
              <w:pStyle w:val="DefaultText"/>
              <w:jc w:val="both"/>
              <w:rPr>
                <w:rFonts w:ascii="Arial" w:hAnsi="Arial" w:cs="Arial"/>
                <w:sz w:val="20"/>
              </w:rPr>
            </w:pPr>
          </w:p>
        </w:tc>
        <w:tc>
          <w:tcPr>
            <w:tcW w:w="720" w:type="dxa"/>
          </w:tcPr>
          <w:p w14:paraId="126CA867" w14:textId="77777777" w:rsidR="00BD14A2" w:rsidRPr="00F74272" w:rsidRDefault="00BD14A2" w:rsidP="002401B9">
            <w:pPr>
              <w:pStyle w:val="DefaultText"/>
              <w:jc w:val="both"/>
              <w:rPr>
                <w:rFonts w:ascii="Arial" w:hAnsi="Arial" w:cs="Arial"/>
                <w:sz w:val="20"/>
              </w:rPr>
            </w:pPr>
          </w:p>
        </w:tc>
        <w:tc>
          <w:tcPr>
            <w:tcW w:w="720" w:type="dxa"/>
          </w:tcPr>
          <w:p w14:paraId="6D85232C" w14:textId="77777777" w:rsidR="00BD14A2" w:rsidRPr="00F74272" w:rsidRDefault="00BD14A2" w:rsidP="002401B9">
            <w:pPr>
              <w:pStyle w:val="DefaultText"/>
              <w:jc w:val="both"/>
              <w:rPr>
                <w:rFonts w:ascii="Arial" w:hAnsi="Arial" w:cs="Arial"/>
                <w:sz w:val="20"/>
              </w:rPr>
            </w:pPr>
          </w:p>
        </w:tc>
      </w:tr>
      <w:tr w:rsidR="00BD14A2" w:rsidRPr="00F74272" w14:paraId="17D3A673" w14:textId="77777777" w:rsidTr="002401B9">
        <w:trPr>
          <w:trHeight w:val="369"/>
        </w:trPr>
        <w:tc>
          <w:tcPr>
            <w:tcW w:w="3510" w:type="dxa"/>
          </w:tcPr>
          <w:p w14:paraId="3F94B103"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4657950F" w14:textId="77777777" w:rsidR="00BD14A2" w:rsidRPr="00F74272" w:rsidRDefault="00BD14A2" w:rsidP="002401B9">
            <w:pPr>
              <w:pStyle w:val="DefaultText"/>
              <w:jc w:val="both"/>
              <w:rPr>
                <w:rFonts w:ascii="Arial" w:hAnsi="Arial" w:cs="Arial"/>
                <w:sz w:val="20"/>
              </w:rPr>
            </w:pPr>
          </w:p>
        </w:tc>
        <w:tc>
          <w:tcPr>
            <w:tcW w:w="810" w:type="dxa"/>
          </w:tcPr>
          <w:p w14:paraId="28FE398A" w14:textId="77777777" w:rsidR="00BD14A2" w:rsidRPr="00F74272" w:rsidRDefault="00BD14A2" w:rsidP="002401B9">
            <w:pPr>
              <w:pStyle w:val="DefaultText"/>
              <w:jc w:val="both"/>
              <w:rPr>
                <w:rFonts w:ascii="Arial" w:hAnsi="Arial" w:cs="Arial"/>
                <w:sz w:val="20"/>
              </w:rPr>
            </w:pPr>
          </w:p>
        </w:tc>
        <w:tc>
          <w:tcPr>
            <w:tcW w:w="810" w:type="dxa"/>
          </w:tcPr>
          <w:p w14:paraId="3BF23BD9" w14:textId="77777777" w:rsidR="00BD14A2" w:rsidRPr="00F74272" w:rsidRDefault="00BD14A2" w:rsidP="002401B9">
            <w:pPr>
              <w:pStyle w:val="DefaultText"/>
              <w:jc w:val="both"/>
              <w:rPr>
                <w:rFonts w:ascii="Arial" w:hAnsi="Arial" w:cs="Arial"/>
                <w:sz w:val="20"/>
              </w:rPr>
            </w:pPr>
          </w:p>
        </w:tc>
        <w:tc>
          <w:tcPr>
            <w:tcW w:w="1260" w:type="dxa"/>
          </w:tcPr>
          <w:p w14:paraId="56EED011" w14:textId="77777777" w:rsidR="00BD14A2" w:rsidRPr="00F74272" w:rsidRDefault="00BD14A2" w:rsidP="002401B9">
            <w:pPr>
              <w:pStyle w:val="DefaultText"/>
              <w:jc w:val="both"/>
              <w:rPr>
                <w:rFonts w:ascii="Arial" w:hAnsi="Arial" w:cs="Arial"/>
                <w:sz w:val="20"/>
              </w:rPr>
            </w:pPr>
          </w:p>
        </w:tc>
        <w:tc>
          <w:tcPr>
            <w:tcW w:w="720" w:type="dxa"/>
          </w:tcPr>
          <w:p w14:paraId="22B10D05" w14:textId="77777777" w:rsidR="00BD14A2" w:rsidRPr="00F74272" w:rsidRDefault="00BD14A2" w:rsidP="002401B9">
            <w:pPr>
              <w:pStyle w:val="DefaultText"/>
              <w:jc w:val="both"/>
              <w:rPr>
                <w:rFonts w:ascii="Arial" w:hAnsi="Arial" w:cs="Arial"/>
                <w:sz w:val="20"/>
              </w:rPr>
            </w:pPr>
          </w:p>
        </w:tc>
        <w:tc>
          <w:tcPr>
            <w:tcW w:w="720" w:type="dxa"/>
          </w:tcPr>
          <w:p w14:paraId="7D4D416B" w14:textId="77777777" w:rsidR="00BD14A2" w:rsidRPr="00F74272" w:rsidRDefault="00BD14A2" w:rsidP="002401B9">
            <w:pPr>
              <w:pStyle w:val="DefaultText"/>
              <w:jc w:val="both"/>
              <w:rPr>
                <w:rFonts w:ascii="Arial" w:hAnsi="Arial" w:cs="Arial"/>
                <w:sz w:val="20"/>
              </w:rPr>
            </w:pPr>
          </w:p>
        </w:tc>
      </w:tr>
      <w:tr w:rsidR="00BD14A2" w:rsidRPr="00F74272" w14:paraId="6FFB051F" w14:textId="77777777" w:rsidTr="002401B9">
        <w:trPr>
          <w:trHeight w:val="369"/>
        </w:trPr>
        <w:tc>
          <w:tcPr>
            <w:tcW w:w="3510" w:type="dxa"/>
          </w:tcPr>
          <w:p w14:paraId="2DA557EE"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3B2B0A3F" w14:textId="77777777" w:rsidR="00BD14A2" w:rsidRPr="00F74272" w:rsidRDefault="00BD14A2" w:rsidP="002401B9">
            <w:pPr>
              <w:pStyle w:val="DefaultText"/>
              <w:jc w:val="both"/>
              <w:rPr>
                <w:rFonts w:ascii="Arial" w:hAnsi="Arial" w:cs="Arial"/>
                <w:sz w:val="20"/>
              </w:rPr>
            </w:pPr>
          </w:p>
        </w:tc>
        <w:tc>
          <w:tcPr>
            <w:tcW w:w="810" w:type="dxa"/>
          </w:tcPr>
          <w:p w14:paraId="7D34E2FB" w14:textId="77777777" w:rsidR="00BD14A2" w:rsidRPr="00F74272" w:rsidRDefault="00BD14A2" w:rsidP="002401B9">
            <w:pPr>
              <w:pStyle w:val="DefaultText"/>
              <w:jc w:val="both"/>
              <w:rPr>
                <w:rFonts w:ascii="Arial" w:hAnsi="Arial" w:cs="Arial"/>
                <w:sz w:val="20"/>
              </w:rPr>
            </w:pPr>
          </w:p>
        </w:tc>
        <w:tc>
          <w:tcPr>
            <w:tcW w:w="810" w:type="dxa"/>
          </w:tcPr>
          <w:p w14:paraId="70F4BE0D" w14:textId="77777777" w:rsidR="00BD14A2" w:rsidRPr="00F74272" w:rsidRDefault="00BD14A2" w:rsidP="002401B9">
            <w:pPr>
              <w:pStyle w:val="DefaultText"/>
              <w:jc w:val="both"/>
              <w:rPr>
                <w:rFonts w:ascii="Arial" w:hAnsi="Arial" w:cs="Arial"/>
                <w:sz w:val="20"/>
              </w:rPr>
            </w:pPr>
          </w:p>
        </w:tc>
        <w:tc>
          <w:tcPr>
            <w:tcW w:w="1260" w:type="dxa"/>
          </w:tcPr>
          <w:p w14:paraId="782BF720" w14:textId="77777777" w:rsidR="00BD14A2" w:rsidRPr="00F74272" w:rsidRDefault="00BD14A2" w:rsidP="002401B9">
            <w:pPr>
              <w:pStyle w:val="DefaultText"/>
              <w:jc w:val="both"/>
              <w:rPr>
                <w:rFonts w:ascii="Arial" w:hAnsi="Arial" w:cs="Arial"/>
                <w:sz w:val="20"/>
              </w:rPr>
            </w:pPr>
          </w:p>
        </w:tc>
        <w:tc>
          <w:tcPr>
            <w:tcW w:w="720" w:type="dxa"/>
          </w:tcPr>
          <w:p w14:paraId="49B470F3" w14:textId="77777777" w:rsidR="00BD14A2" w:rsidRPr="00F74272" w:rsidRDefault="00BD14A2" w:rsidP="002401B9">
            <w:pPr>
              <w:pStyle w:val="DefaultText"/>
              <w:jc w:val="both"/>
              <w:rPr>
                <w:rFonts w:ascii="Arial" w:hAnsi="Arial" w:cs="Arial"/>
                <w:sz w:val="20"/>
              </w:rPr>
            </w:pPr>
          </w:p>
        </w:tc>
        <w:tc>
          <w:tcPr>
            <w:tcW w:w="720" w:type="dxa"/>
          </w:tcPr>
          <w:p w14:paraId="2A5DEA87" w14:textId="77777777" w:rsidR="00BD14A2" w:rsidRPr="00F74272" w:rsidRDefault="00BD14A2" w:rsidP="002401B9">
            <w:pPr>
              <w:pStyle w:val="DefaultText"/>
              <w:jc w:val="both"/>
              <w:rPr>
                <w:rFonts w:ascii="Arial" w:hAnsi="Arial" w:cs="Arial"/>
                <w:sz w:val="20"/>
              </w:rPr>
            </w:pPr>
          </w:p>
        </w:tc>
      </w:tr>
      <w:tr w:rsidR="00BD14A2" w:rsidRPr="00F74272" w14:paraId="75E8DAA0" w14:textId="77777777" w:rsidTr="002401B9">
        <w:trPr>
          <w:trHeight w:val="369"/>
        </w:trPr>
        <w:tc>
          <w:tcPr>
            <w:tcW w:w="3510" w:type="dxa"/>
          </w:tcPr>
          <w:p w14:paraId="0C006C6D" w14:textId="77777777" w:rsidR="00BD14A2" w:rsidRPr="00F74272" w:rsidRDefault="00BD14A2" w:rsidP="002401B9">
            <w:pPr>
              <w:pStyle w:val="DefaultText"/>
              <w:jc w:val="both"/>
              <w:rPr>
                <w:rFonts w:ascii="Arial" w:hAnsi="Arial" w:cs="Arial"/>
                <w:sz w:val="20"/>
              </w:rPr>
            </w:pPr>
          </w:p>
        </w:tc>
        <w:tc>
          <w:tcPr>
            <w:tcW w:w="1638" w:type="dxa"/>
            <w:tcBorders>
              <w:left w:val="single" w:sz="4" w:space="0" w:color="auto"/>
            </w:tcBorders>
          </w:tcPr>
          <w:p w14:paraId="074C5650" w14:textId="77777777" w:rsidR="00BD14A2" w:rsidRPr="00F74272" w:rsidRDefault="00BD14A2" w:rsidP="002401B9">
            <w:pPr>
              <w:pStyle w:val="DefaultText"/>
              <w:jc w:val="both"/>
              <w:rPr>
                <w:rFonts w:ascii="Arial" w:hAnsi="Arial" w:cs="Arial"/>
                <w:sz w:val="20"/>
              </w:rPr>
            </w:pPr>
          </w:p>
        </w:tc>
        <w:tc>
          <w:tcPr>
            <w:tcW w:w="810" w:type="dxa"/>
          </w:tcPr>
          <w:p w14:paraId="1697DDD5" w14:textId="77777777" w:rsidR="00BD14A2" w:rsidRPr="00F74272" w:rsidRDefault="00BD14A2" w:rsidP="002401B9">
            <w:pPr>
              <w:pStyle w:val="DefaultText"/>
              <w:jc w:val="both"/>
              <w:rPr>
                <w:rFonts w:ascii="Arial" w:hAnsi="Arial" w:cs="Arial"/>
                <w:sz w:val="20"/>
              </w:rPr>
            </w:pPr>
          </w:p>
        </w:tc>
        <w:tc>
          <w:tcPr>
            <w:tcW w:w="810" w:type="dxa"/>
          </w:tcPr>
          <w:p w14:paraId="5B25F2A5" w14:textId="77777777" w:rsidR="00BD14A2" w:rsidRPr="00F74272" w:rsidRDefault="00BD14A2" w:rsidP="002401B9">
            <w:pPr>
              <w:pStyle w:val="DefaultText"/>
              <w:jc w:val="both"/>
              <w:rPr>
                <w:rFonts w:ascii="Arial" w:hAnsi="Arial" w:cs="Arial"/>
                <w:sz w:val="20"/>
              </w:rPr>
            </w:pPr>
          </w:p>
        </w:tc>
        <w:tc>
          <w:tcPr>
            <w:tcW w:w="1260" w:type="dxa"/>
          </w:tcPr>
          <w:p w14:paraId="59DA7B9B" w14:textId="77777777" w:rsidR="00BD14A2" w:rsidRPr="00F74272" w:rsidRDefault="00BD14A2" w:rsidP="002401B9">
            <w:pPr>
              <w:pStyle w:val="DefaultText"/>
              <w:jc w:val="both"/>
              <w:rPr>
                <w:rFonts w:ascii="Arial" w:hAnsi="Arial" w:cs="Arial"/>
                <w:sz w:val="20"/>
              </w:rPr>
            </w:pPr>
          </w:p>
        </w:tc>
        <w:tc>
          <w:tcPr>
            <w:tcW w:w="720" w:type="dxa"/>
          </w:tcPr>
          <w:p w14:paraId="2DC4D714" w14:textId="77777777" w:rsidR="00BD14A2" w:rsidRPr="00F74272" w:rsidRDefault="00BD14A2" w:rsidP="002401B9">
            <w:pPr>
              <w:pStyle w:val="DefaultText"/>
              <w:jc w:val="both"/>
              <w:rPr>
                <w:rFonts w:ascii="Arial" w:hAnsi="Arial" w:cs="Arial"/>
                <w:sz w:val="20"/>
              </w:rPr>
            </w:pPr>
          </w:p>
        </w:tc>
        <w:tc>
          <w:tcPr>
            <w:tcW w:w="720" w:type="dxa"/>
          </w:tcPr>
          <w:p w14:paraId="737BF813" w14:textId="77777777" w:rsidR="00BD14A2" w:rsidRPr="00F74272" w:rsidRDefault="00BD14A2" w:rsidP="002401B9">
            <w:pPr>
              <w:pStyle w:val="DefaultText"/>
              <w:jc w:val="both"/>
              <w:rPr>
                <w:rFonts w:ascii="Arial" w:hAnsi="Arial" w:cs="Arial"/>
                <w:sz w:val="20"/>
              </w:rPr>
            </w:pPr>
          </w:p>
        </w:tc>
      </w:tr>
    </w:tbl>
    <w:p w14:paraId="0118115B" w14:textId="77777777" w:rsidR="00BD14A2" w:rsidRPr="00F74272" w:rsidRDefault="00BD14A2" w:rsidP="00BD14A2">
      <w:pPr>
        <w:pStyle w:val="DefaultText"/>
        <w:ind w:left="360"/>
        <w:jc w:val="both"/>
        <w:rPr>
          <w:rFonts w:ascii="Arial" w:hAnsi="Arial" w:cs="Arial"/>
          <w:b/>
          <w:bCs/>
          <w:i/>
          <w:iCs/>
          <w:sz w:val="20"/>
        </w:rPr>
      </w:pPr>
    </w:p>
    <w:p w14:paraId="135E92D3" w14:textId="77777777" w:rsidR="00BD14A2" w:rsidRPr="00A23A98" w:rsidRDefault="00BD14A2" w:rsidP="00BD14A2">
      <w:pPr>
        <w:pStyle w:val="ListParagraph"/>
        <w:numPr>
          <w:ilvl w:val="0"/>
          <w:numId w:val="8"/>
        </w:numPr>
        <w:autoSpaceDE w:val="0"/>
        <w:autoSpaceDN w:val="0"/>
        <w:adjustRightInd w:val="0"/>
        <w:spacing w:after="0" w:line="240" w:lineRule="auto"/>
        <w:ind w:left="360"/>
        <w:rPr>
          <w:rFonts w:cs="Arial"/>
          <w:b/>
          <w:bCs/>
          <w:color w:val="000000"/>
        </w:rPr>
      </w:pPr>
      <w:r w:rsidRPr="00A23A98">
        <w:rPr>
          <w:rFonts w:cs="Arial"/>
          <w:i/>
          <w:color w:val="000000"/>
        </w:rPr>
        <w:t>Please attach Certified proof of your results/ full details of your academic transcript as proof</w:t>
      </w:r>
      <w:r>
        <w:rPr>
          <w:rFonts w:cs="Arial"/>
          <w:i/>
          <w:color w:val="000000"/>
        </w:rPr>
        <w:t>.</w:t>
      </w:r>
      <w:r w:rsidRPr="00A23A98">
        <w:rPr>
          <w:rFonts w:cs="Arial"/>
          <w:i/>
          <w:color w:val="000000"/>
        </w:rPr>
        <w:br/>
      </w:r>
    </w:p>
    <w:p w14:paraId="2E335610" w14:textId="770E592E" w:rsidR="00BD14A2" w:rsidRDefault="00BD14A2" w:rsidP="00BD14A2">
      <w:pPr>
        <w:pStyle w:val="DefaultText"/>
        <w:numPr>
          <w:ilvl w:val="0"/>
          <w:numId w:val="8"/>
        </w:numPr>
        <w:ind w:left="360"/>
        <w:jc w:val="both"/>
        <w:rPr>
          <w:rFonts w:ascii="Arial" w:hAnsi="Arial" w:cs="Arial"/>
          <w:b/>
          <w:bCs/>
          <w:i/>
          <w:iCs/>
          <w:sz w:val="22"/>
          <w:szCs w:val="22"/>
        </w:rPr>
      </w:pPr>
      <w:r w:rsidRPr="002E1EBA">
        <w:rPr>
          <w:rFonts w:ascii="Arial" w:hAnsi="Arial" w:cs="Arial"/>
          <w:b/>
          <w:bCs/>
          <w:i/>
          <w:iCs/>
          <w:sz w:val="22"/>
          <w:szCs w:val="22"/>
        </w:rPr>
        <w:t xml:space="preserve">Matriculants writing exams in the current year, to submit statement of results by January </w:t>
      </w:r>
      <w:r>
        <w:rPr>
          <w:rFonts w:ascii="Arial" w:hAnsi="Arial" w:cs="Arial"/>
          <w:b/>
          <w:bCs/>
          <w:i/>
          <w:iCs/>
          <w:sz w:val="22"/>
          <w:szCs w:val="22"/>
        </w:rPr>
        <w:t xml:space="preserve">of </w:t>
      </w:r>
      <w:r w:rsidRPr="002E1EBA">
        <w:rPr>
          <w:rFonts w:ascii="Arial" w:hAnsi="Arial" w:cs="Arial"/>
          <w:b/>
          <w:bCs/>
          <w:i/>
          <w:iCs/>
          <w:sz w:val="22"/>
          <w:szCs w:val="22"/>
        </w:rPr>
        <w:t>the next year.</w:t>
      </w:r>
    </w:p>
    <w:p w14:paraId="3726AAAA" w14:textId="77777777" w:rsidR="00D221CA" w:rsidRPr="002E1EBA" w:rsidRDefault="00D221CA" w:rsidP="00D221CA">
      <w:pPr>
        <w:pStyle w:val="DefaultText"/>
        <w:ind w:left="360"/>
        <w:jc w:val="both"/>
        <w:rPr>
          <w:rFonts w:ascii="Arial" w:hAnsi="Arial" w:cs="Arial"/>
          <w:b/>
          <w:bCs/>
          <w:i/>
          <w:iCs/>
          <w:sz w:val="22"/>
          <w:szCs w:val="22"/>
        </w:rPr>
      </w:pPr>
    </w:p>
    <w:p w14:paraId="027965A4" w14:textId="77777777" w:rsidR="00BD14A2" w:rsidRPr="002E1EBA" w:rsidRDefault="00BD14A2" w:rsidP="00BD14A2">
      <w:pPr>
        <w:pStyle w:val="DefaultText"/>
        <w:jc w:val="both"/>
        <w:rPr>
          <w:rFonts w:ascii="Arial" w:hAnsi="Arial" w:cs="Arial"/>
          <w:b/>
          <w:bCs/>
          <w:sz w:val="22"/>
          <w:szCs w:val="22"/>
          <w:u w:val="single"/>
        </w:rPr>
      </w:pPr>
    </w:p>
    <w:p w14:paraId="063CFACB" w14:textId="77777777" w:rsidR="00BD14A2" w:rsidRPr="003465BF" w:rsidRDefault="00BD14A2" w:rsidP="00BD14A2">
      <w:pPr>
        <w:pStyle w:val="DefaultText"/>
        <w:ind w:left="360" w:hanging="360"/>
        <w:jc w:val="both"/>
        <w:rPr>
          <w:rFonts w:ascii="Arial" w:hAnsi="Arial" w:cs="Arial"/>
          <w:b/>
          <w:sz w:val="22"/>
          <w:szCs w:val="22"/>
        </w:rPr>
      </w:pPr>
      <w:r w:rsidRPr="003465BF">
        <w:rPr>
          <w:rFonts w:ascii="Arial" w:hAnsi="Arial" w:cs="Arial"/>
          <w:b/>
          <w:sz w:val="22"/>
          <w:szCs w:val="22"/>
        </w:rPr>
        <w:t>6.</w:t>
      </w:r>
      <w:r w:rsidRPr="003465BF">
        <w:rPr>
          <w:rFonts w:ascii="Arial" w:hAnsi="Arial" w:cs="Arial"/>
          <w:b/>
          <w:sz w:val="22"/>
          <w:szCs w:val="22"/>
        </w:rPr>
        <w:tab/>
        <w:t>PROVISIONAL REGISTRATIONS</w:t>
      </w:r>
    </w:p>
    <w:p w14:paraId="6C6DEE0A" w14:textId="77777777" w:rsidR="00BD14A2" w:rsidRPr="002E1EBA" w:rsidRDefault="00BD14A2" w:rsidP="00BD14A2">
      <w:pPr>
        <w:pStyle w:val="DefaultText"/>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7158"/>
      </w:tblGrid>
      <w:tr w:rsidR="00BD14A2" w:rsidRPr="002E1EBA" w14:paraId="3B429426" w14:textId="77777777" w:rsidTr="002401B9">
        <w:trPr>
          <w:cantSplit/>
          <w:trHeight w:val="516"/>
        </w:trPr>
        <w:tc>
          <w:tcPr>
            <w:tcW w:w="2448" w:type="dxa"/>
            <w:vAlign w:val="center"/>
          </w:tcPr>
          <w:p w14:paraId="5051D5DE" w14:textId="77777777" w:rsidR="00BD14A2" w:rsidRPr="002E1EBA" w:rsidRDefault="00BD14A2" w:rsidP="002401B9">
            <w:pPr>
              <w:pStyle w:val="DefaultText"/>
              <w:jc w:val="both"/>
              <w:rPr>
                <w:rFonts w:ascii="Arial" w:hAnsi="Arial" w:cs="Arial"/>
                <w:b/>
                <w:bCs/>
                <w:sz w:val="22"/>
                <w:szCs w:val="22"/>
              </w:rPr>
            </w:pPr>
            <w:r w:rsidRPr="002E1EBA">
              <w:rPr>
                <w:rFonts w:ascii="Arial" w:hAnsi="Arial" w:cs="Arial"/>
                <w:b/>
                <w:bCs/>
                <w:sz w:val="22"/>
                <w:szCs w:val="22"/>
              </w:rPr>
              <w:t>Field of Study</w:t>
            </w:r>
          </w:p>
        </w:tc>
        <w:tc>
          <w:tcPr>
            <w:tcW w:w="7158" w:type="dxa"/>
            <w:vAlign w:val="center"/>
          </w:tcPr>
          <w:p w14:paraId="6E868FAB" w14:textId="77777777" w:rsidR="00BD14A2" w:rsidRPr="002E1EBA" w:rsidRDefault="00BD14A2" w:rsidP="002401B9">
            <w:pPr>
              <w:pStyle w:val="DefaultText"/>
              <w:jc w:val="center"/>
              <w:rPr>
                <w:rFonts w:ascii="Arial" w:hAnsi="Arial" w:cs="Arial"/>
                <w:b/>
                <w:sz w:val="22"/>
                <w:szCs w:val="22"/>
              </w:rPr>
            </w:pPr>
          </w:p>
        </w:tc>
      </w:tr>
      <w:tr w:rsidR="00BD14A2" w:rsidRPr="002E1EBA" w14:paraId="53D03A3B" w14:textId="77777777" w:rsidTr="002401B9">
        <w:trPr>
          <w:trHeight w:val="463"/>
        </w:trPr>
        <w:tc>
          <w:tcPr>
            <w:tcW w:w="2448" w:type="dxa"/>
            <w:vAlign w:val="center"/>
          </w:tcPr>
          <w:p w14:paraId="043A478E" w14:textId="77777777" w:rsidR="00BD14A2" w:rsidRPr="002E1EBA" w:rsidRDefault="00BD14A2" w:rsidP="002401B9">
            <w:pPr>
              <w:pStyle w:val="DefaultText"/>
              <w:jc w:val="both"/>
              <w:rPr>
                <w:rFonts w:ascii="Arial" w:hAnsi="Arial" w:cs="Arial"/>
                <w:b/>
                <w:bCs/>
                <w:sz w:val="22"/>
                <w:szCs w:val="22"/>
              </w:rPr>
            </w:pPr>
            <w:r w:rsidRPr="002E1EBA">
              <w:rPr>
                <w:rFonts w:ascii="Arial" w:hAnsi="Arial" w:cs="Arial"/>
                <w:b/>
                <w:bCs/>
                <w:sz w:val="22"/>
                <w:szCs w:val="22"/>
              </w:rPr>
              <w:t>Name of Institution</w:t>
            </w:r>
          </w:p>
        </w:tc>
        <w:tc>
          <w:tcPr>
            <w:tcW w:w="7158" w:type="dxa"/>
            <w:vAlign w:val="center"/>
          </w:tcPr>
          <w:p w14:paraId="4AD7CC95" w14:textId="77777777" w:rsidR="00BD14A2" w:rsidRPr="002E1EBA" w:rsidRDefault="00BD14A2" w:rsidP="002401B9">
            <w:pPr>
              <w:pStyle w:val="DefaultText"/>
              <w:jc w:val="both"/>
              <w:rPr>
                <w:rFonts w:ascii="Arial" w:hAnsi="Arial" w:cs="Arial"/>
                <w:sz w:val="22"/>
                <w:szCs w:val="22"/>
              </w:rPr>
            </w:pPr>
          </w:p>
        </w:tc>
      </w:tr>
    </w:tbl>
    <w:p w14:paraId="7656DBEC" w14:textId="77777777" w:rsidR="00BD14A2" w:rsidRDefault="00BD14A2" w:rsidP="00BD14A2"/>
    <w:p w14:paraId="7D3FDB8D" w14:textId="77777777" w:rsidR="00BD14A2" w:rsidRPr="003465BF" w:rsidRDefault="00BD14A2" w:rsidP="00BD14A2">
      <w:pPr>
        <w:ind w:left="360" w:hanging="360"/>
        <w:rPr>
          <w:b/>
        </w:rPr>
      </w:pPr>
      <w:r w:rsidRPr="003465BF">
        <w:rPr>
          <w:b/>
        </w:rPr>
        <w:t>7</w:t>
      </w:r>
      <w:r>
        <w:rPr>
          <w:b/>
        </w:rPr>
        <w:t>.</w:t>
      </w:r>
      <w:r w:rsidRPr="003465BF">
        <w:rPr>
          <w:b/>
        </w:rPr>
        <w:t xml:space="preserve"> </w:t>
      </w:r>
      <w:r w:rsidRPr="003465BF">
        <w:rPr>
          <w:b/>
        </w:rPr>
        <w:tab/>
        <w:t>ESTIMATED FEES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464"/>
        <w:gridCol w:w="4928"/>
      </w:tblGrid>
      <w:tr w:rsidR="00D221CA" w14:paraId="2BEB1479" w14:textId="77777777" w:rsidTr="00D221CA">
        <w:trPr>
          <w:gridAfter w:val="1"/>
          <w:wAfter w:w="4928" w:type="dxa"/>
          <w:trHeight w:val="516"/>
        </w:trPr>
        <w:tc>
          <w:tcPr>
            <w:tcW w:w="2463" w:type="dxa"/>
            <w:tcBorders>
              <w:right w:val="nil"/>
            </w:tcBorders>
            <w:vAlign w:val="center"/>
          </w:tcPr>
          <w:p w14:paraId="15D6A2F1" w14:textId="77777777" w:rsidR="00D221CA" w:rsidRDefault="00D221CA" w:rsidP="002401B9">
            <w:pPr>
              <w:pStyle w:val="DefaultText"/>
              <w:jc w:val="both"/>
              <w:rPr>
                <w:rFonts w:ascii="Arial" w:hAnsi="Arial" w:cs="Arial"/>
                <w:sz w:val="22"/>
              </w:rPr>
            </w:pPr>
            <w:r>
              <w:rPr>
                <w:rFonts w:ascii="Arial" w:hAnsi="Arial" w:cs="Arial"/>
                <w:sz w:val="22"/>
              </w:rPr>
              <w:t>Tuition fees:</w:t>
            </w:r>
          </w:p>
        </w:tc>
        <w:tc>
          <w:tcPr>
            <w:tcW w:w="2464" w:type="dxa"/>
            <w:tcBorders>
              <w:left w:val="nil"/>
            </w:tcBorders>
            <w:vAlign w:val="center"/>
          </w:tcPr>
          <w:p w14:paraId="6635AE9F" w14:textId="77777777" w:rsidR="00D221CA" w:rsidRDefault="00D221CA" w:rsidP="002401B9">
            <w:pPr>
              <w:pStyle w:val="DefaultText"/>
              <w:jc w:val="both"/>
              <w:rPr>
                <w:rFonts w:ascii="Arial" w:hAnsi="Arial" w:cs="Arial"/>
                <w:sz w:val="22"/>
              </w:rPr>
            </w:pPr>
          </w:p>
        </w:tc>
      </w:tr>
      <w:tr w:rsidR="00BD14A2" w14:paraId="37819845" w14:textId="77777777" w:rsidTr="00D221CA">
        <w:trPr>
          <w:trHeight w:val="516"/>
        </w:trPr>
        <w:tc>
          <w:tcPr>
            <w:tcW w:w="9855" w:type="dxa"/>
            <w:gridSpan w:val="3"/>
            <w:vAlign w:val="center"/>
          </w:tcPr>
          <w:p w14:paraId="1DCC08FD" w14:textId="77777777" w:rsidR="00BD14A2" w:rsidRDefault="00BD14A2" w:rsidP="002401B9">
            <w:pPr>
              <w:pStyle w:val="DefaultText"/>
              <w:jc w:val="both"/>
              <w:rPr>
                <w:rFonts w:ascii="Arial" w:hAnsi="Arial" w:cs="Arial"/>
                <w:sz w:val="22"/>
              </w:rPr>
            </w:pPr>
            <w:r>
              <w:rPr>
                <w:rFonts w:ascii="Arial" w:hAnsi="Arial" w:cs="Arial"/>
                <w:sz w:val="22"/>
              </w:rPr>
              <w:t xml:space="preserve">Have you applied with other companies for a bursary or a sponsorship? </w:t>
            </w:r>
          </w:p>
        </w:tc>
      </w:tr>
      <w:tr w:rsidR="00BD14A2" w14:paraId="0B2D9B0E" w14:textId="77777777" w:rsidTr="00D221CA">
        <w:trPr>
          <w:trHeight w:val="516"/>
        </w:trPr>
        <w:tc>
          <w:tcPr>
            <w:tcW w:w="9855" w:type="dxa"/>
            <w:gridSpan w:val="3"/>
            <w:vAlign w:val="center"/>
          </w:tcPr>
          <w:p w14:paraId="01BB580D" w14:textId="77777777" w:rsidR="00BD14A2" w:rsidRDefault="00BD14A2" w:rsidP="002401B9">
            <w:pPr>
              <w:pStyle w:val="DefaultText"/>
              <w:jc w:val="both"/>
              <w:rPr>
                <w:rFonts w:ascii="Arial" w:hAnsi="Arial" w:cs="Arial"/>
                <w:sz w:val="22"/>
              </w:rPr>
            </w:pPr>
            <w:r>
              <w:rPr>
                <w:rFonts w:ascii="Arial" w:hAnsi="Arial" w:cs="Arial"/>
                <w:sz w:val="22"/>
              </w:rPr>
              <w:t>If yes please specify:</w:t>
            </w:r>
          </w:p>
        </w:tc>
      </w:tr>
    </w:tbl>
    <w:p w14:paraId="6FA221A1" w14:textId="77777777" w:rsidR="00BD14A2" w:rsidRDefault="00BD14A2" w:rsidP="00BD14A2">
      <w:pPr>
        <w:pStyle w:val="DefaultText"/>
        <w:jc w:val="both"/>
        <w:rPr>
          <w:rFonts w:ascii="Arial" w:hAnsi="Arial" w:cs="Arial"/>
          <w:sz w:val="22"/>
        </w:rPr>
      </w:pPr>
    </w:p>
    <w:p w14:paraId="39F12181" w14:textId="77777777" w:rsidR="00BD14A2" w:rsidRDefault="00BD14A2" w:rsidP="00BD14A2">
      <w:pPr>
        <w:pStyle w:val="DefaultText"/>
        <w:jc w:val="both"/>
        <w:rPr>
          <w:rFonts w:ascii="Arial" w:hAnsi="Arial" w:cs="Arial"/>
          <w:b/>
          <w:bCs/>
          <w:sz w:val="28"/>
          <w:u w:val="single"/>
        </w:rPr>
      </w:pPr>
    </w:p>
    <w:p w14:paraId="729F1E83" w14:textId="77777777" w:rsidR="00BD14A2" w:rsidRDefault="00BD14A2" w:rsidP="00BD14A2">
      <w:pPr>
        <w:pStyle w:val="DefaultText"/>
        <w:jc w:val="both"/>
        <w:rPr>
          <w:rFonts w:ascii="Arial" w:hAnsi="Arial" w:cs="Arial"/>
          <w:b/>
          <w:bCs/>
          <w:sz w:val="28"/>
          <w:u w:val="single"/>
        </w:rPr>
      </w:pPr>
    </w:p>
    <w:p w14:paraId="5BB3D4ED" w14:textId="77777777" w:rsidR="00BD14A2" w:rsidRDefault="00BD14A2" w:rsidP="00BD14A2">
      <w:pPr>
        <w:pStyle w:val="DefaultText"/>
        <w:jc w:val="both"/>
        <w:rPr>
          <w:rFonts w:ascii="Arial" w:hAnsi="Arial" w:cs="Arial"/>
          <w:b/>
          <w:bCs/>
          <w:sz w:val="28"/>
          <w:u w:val="single"/>
        </w:rPr>
      </w:pPr>
    </w:p>
    <w:p w14:paraId="5D6280D3" w14:textId="77777777" w:rsidR="00BD14A2" w:rsidRDefault="00BD14A2" w:rsidP="00BD14A2">
      <w:pPr>
        <w:pStyle w:val="DefaultText"/>
        <w:jc w:val="both"/>
        <w:rPr>
          <w:rFonts w:ascii="Arial" w:hAnsi="Arial" w:cs="Arial"/>
          <w:b/>
          <w:bCs/>
          <w:sz w:val="28"/>
          <w:u w:val="single"/>
        </w:rPr>
      </w:pPr>
    </w:p>
    <w:p w14:paraId="26F4F499" w14:textId="77777777" w:rsidR="00BD14A2" w:rsidRPr="003465BF" w:rsidRDefault="00BD14A2" w:rsidP="00BD14A2">
      <w:pPr>
        <w:pStyle w:val="DefaultText"/>
        <w:numPr>
          <w:ilvl w:val="0"/>
          <w:numId w:val="2"/>
        </w:numPr>
        <w:tabs>
          <w:tab w:val="clear" w:pos="360"/>
        </w:tabs>
        <w:jc w:val="both"/>
        <w:rPr>
          <w:rFonts w:ascii="Arial" w:hAnsi="Arial" w:cs="Arial"/>
          <w:b/>
          <w:bCs/>
          <w:sz w:val="22"/>
          <w:szCs w:val="22"/>
        </w:rPr>
      </w:pPr>
      <w:r w:rsidRPr="003465BF">
        <w:rPr>
          <w:rFonts w:ascii="Arial" w:hAnsi="Arial" w:cs="Arial"/>
          <w:b/>
          <w:bCs/>
          <w:sz w:val="22"/>
          <w:szCs w:val="22"/>
        </w:rPr>
        <w:lastRenderedPageBreak/>
        <w:t>DECLARATION</w:t>
      </w:r>
    </w:p>
    <w:p w14:paraId="1E58522C" w14:textId="77777777" w:rsidR="00BD14A2" w:rsidRDefault="00BD14A2" w:rsidP="00BD14A2">
      <w:pPr>
        <w:pStyle w:val="DefaultText"/>
        <w:jc w:val="both"/>
        <w:rPr>
          <w:rFonts w:ascii="Arial" w:hAnsi="Arial" w:cs="Arial"/>
          <w:b/>
          <w:bCs/>
          <w:sz w:val="16"/>
          <w:szCs w:val="16"/>
          <w:u w:val="single"/>
        </w:rPr>
      </w:pPr>
    </w:p>
    <w:p w14:paraId="3D552B7D" w14:textId="77777777" w:rsidR="00BD14A2" w:rsidRDefault="00BD14A2" w:rsidP="00BD14A2">
      <w:pPr>
        <w:pStyle w:val="DefaultText"/>
        <w:numPr>
          <w:ilvl w:val="1"/>
          <w:numId w:val="3"/>
        </w:numPr>
        <w:tabs>
          <w:tab w:val="clear" w:pos="1440"/>
        </w:tabs>
        <w:ind w:left="720"/>
        <w:jc w:val="both"/>
        <w:rPr>
          <w:rFonts w:ascii="Arial" w:hAnsi="Arial" w:cs="Arial"/>
          <w:sz w:val="22"/>
        </w:rPr>
      </w:pPr>
      <w:r>
        <w:rPr>
          <w:rFonts w:ascii="Arial" w:hAnsi="Arial" w:cs="Arial"/>
          <w:sz w:val="22"/>
        </w:rPr>
        <w:t>I confirm that the information supplied is accurate and truthful.</w:t>
      </w:r>
    </w:p>
    <w:p w14:paraId="07723B85" w14:textId="77777777" w:rsidR="00BD14A2" w:rsidRDefault="00BD14A2" w:rsidP="00BD14A2">
      <w:pPr>
        <w:pStyle w:val="DefaultText"/>
        <w:ind w:left="720" w:hanging="360"/>
        <w:jc w:val="both"/>
        <w:rPr>
          <w:rFonts w:ascii="Arial" w:hAnsi="Arial" w:cs="Arial"/>
          <w:sz w:val="16"/>
          <w:szCs w:val="16"/>
        </w:rPr>
      </w:pPr>
    </w:p>
    <w:p w14:paraId="44622061" w14:textId="77777777" w:rsidR="00BD14A2" w:rsidRDefault="00BD14A2" w:rsidP="00BD14A2">
      <w:pPr>
        <w:pStyle w:val="DefaultText"/>
        <w:numPr>
          <w:ilvl w:val="1"/>
          <w:numId w:val="3"/>
        </w:numPr>
        <w:tabs>
          <w:tab w:val="clear" w:pos="1440"/>
        </w:tabs>
        <w:ind w:left="720"/>
        <w:jc w:val="both"/>
        <w:rPr>
          <w:rFonts w:ascii="Arial" w:hAnsi="Arial" w:cs="Arial"/>
          <w:sz w:val="22"/>
        </w:rPr>
      </w:pPr>
      <w:r>
        <w:rPr>
          <w:rFonts w:ascii="Arial" w:hAnsi="Arial" w:cs="Arial"/>
          <w:sz w:val="22"/>
        </w:rPr>
        <w:t>I hereby consent to undergo all mandatory medical or other assessments as required by Embassy Foundation NPC</w:t>
      </w:r>
    </w:p>
    <w:p w14:paraId="0380F286" w14:textId="77777777" w:rsidR="00BD14A2" w:rsidRDefault="00BD14A2" w:rsidP="00BD14A2">
      <w:pPr>
        <w:pStyle w:val="DefaultText"/>
        <w:ind w:left="720" w:hanging="360"/>
        <w:jc w:val="both"/>
        <w:rPr>
          <w:rFonts w:ascii="Arial" w:hAnsi="Arial" w:cs="Arial"/>
          <w:sz w:val="16"/>
          <w:szCs w:val="16"/>
        </w:rPr>
      </w:pPr>
    </w:p>
    <w:p w14:paraId="04E4A486" w14:textId="77777777" w:rsidR="00BD14A2" w:rsidRDefault="00BD14A2" w:rsidP="00BD14A2">
      <w:pPr>
        <w:pStyle w:val="DefaultText"/>
        <w:numPr>
          <w:ilvl w:val="1"/>
          <w:numId w:val="3"/>
        </w:numPr>
        <w:tabs>
          <w:tab w:val="clear" w:pos="1440"/>
        </w:tabs>
        <w:ind w:left="720"/>
        <w:jc w:val="both"/>
        <w:rPr>
          <w:rFonts w:ascii="Arial" w:hAnsi="Arial" w:cs="Arial"/>
          <w:sz w:val="22"/>
        </w:rPr>
      </w:pPr>
      <w:r>
        <w:rPr>
          <w:rFonts w:ascii="Arial" w:hAnsi="Arial" w:cs="Arial"/>
          <w:sz w:val="22"/>
        </w:rPr>
        <w:t>I understand that all the information provided in my application may be followed-up and I authorise Embassy Foundation NPC</w:t>
      </w:r>
      <w:r w:rsidDel="00DD0D8D">
        <w:rPr>
          <w:rFonts w:ascii="Arial" w:hAnsi="Arial" w:cs="Arial"/>
          <w:b/>
          <w:bCs/>
          <w:sz w:val="22"/>
        </w:rPr>
        <w:t xml:space="preserve"> </w:t>
      </w:r>
      <w:r>
        <w:rPr>
          <w:rFonts w:ascii="Arial" w:hAnsi="Arial" w:cs="Arial"/>
          <w:sz w:val="22"/>
        </w:rPr>
        <w:t>to contact any relevant person or institution for relevant references.</w:t>
      </w:r>
    </w:p>
    <w:p w14:paraId="528851BD" w14:textId="77777777" w:rsidR="00BD14A2" w:rsidRDefault="00BD14A2" w:rsidP="00BD14A2">
      <w:pPr>
        <w:pStyle w:val="DefaultText"/>
        <w:ind w:left="720" w:hanging="360"/>
        <w:jc w:val="both"/>
        <w:rPr>
          <w:rFonts w:ascii="Arial" w:hAnsi="Arial" w:cs="Arial"/>
          <w:sz w:val="16"/>
          <w:szCs w:val="16"/>
        </w:rPr>
      </w:pPr>
    </w:p>
    <w:p w14:paraId="52B4AE2E" w14:textId="77777777" w:rsidR="00BD14A2" w:rsidRDefault="00BD14A2" w:rsidP="00BD14A2">
      <w:pPr>
        <w:pStyle w:val="DefaultText"/>
        <w:numPr>
          <w:ilvl w:val="1"/>
          <w:numId w:val="3"/>
        </w:numPr>
        <w:tabs>
          <w:tab w:val="clear" w:pos="1440"/>
        </w:tabs>
        <w:ind w:left="720"/>
        <w:jc w:val="both"/>
        <w:rPr>
          <w:rFonts w:ascii="Arial" w:hAnsi="Arial" w:cs="Arial"/>
          <w:sz w:val="22"/>
        </w:rPr>
      </w:pPr>
      <w:r>
        <w:rPr>
          <w:rFonts w:ascii="Arial" w:hAnsi="Arial" w:cs="Arial"/>
          <w:sz w:val="22"/>
        </w:rPr>
        <w:t>I authorise any school / university / employer to provide Embassy Foundation NPC with relevant information that may be useful in making a decision.</w:t>
      </w:r>
    </w:p>
    <w:p w14:paraId="788AF17A" w14:textId="77777777" w:rsidR="00BD14A2" w:rsidRDefault="00BD14A2" w:rsidP="00BD14A2">
      <w:pPr>
        <w:pStyle w:val="DefaultText"/>
        <w:ind w:left="720" w:hanging="360"/>
        <w:jc w:val="both"/>
        <w:rPr>
          <w:rFonts w:ascii="Arial" w:hAnsi="Arial" w:cs="Arial"/>
          <w:sz w:val="16"/>
          <w:szCs w:val="16"/>
        </w:rPr>
      </w:pPr>
    </w:p>
    <w:p w14:paraId="055EBC33" w14:textId="77777777" w:rsidR="00BD14A2" w:rsidRDefault="00BD14A2" w:rsidP="00BD14A2">
      <w:pPr>
        <w:pStyle w:val="DefaultText"/>
        <w:jc w:val="both"/>
        <w:rPr>
          <w:rFonts w:ascii="Arial" w:hAnsi="Arial" w:cs="Arial"/>
          <w:sz w:val="22"/>
        </w:rPr>
      </w:pPr>
    </w:p>
    <w:p w14:paraId="1E66B324" w14:textId="77777777" w:rsidR="00BD14A2" w:rsidRDefault="00BD14A2" w:rsidP="00BD14A2">
      <w:pPr>
        <w:pStyle w:val="DefaultText"/>
        <w:jc w:val="both"/>
        <w:rPr>
          <w:rFonts w:ascii="Arial" w:hAnsi="Arial" w:cs="Arial"/>
          <w:sz w:val="22"/>
        </w:rPr>
      </w:pPr>
    </w:p>
    <w:p w14:paraId="64F331E9" w14:textId="77777777" w:rsidR="00BD14A2" w:rsidRDefault="00BD14A2" w:rsidP="00BD14A2">
      <w:pPr>
        <w:pStyle w:val="DefaultText"/>
        <w:jc w:val="both"/>
        <w:rPr>
          <w:rFonts w:ascii="Arial" w:hAnsi="Arial" w:cs="Arial"/>
          <w:sz w:val="22"/>
        </w:rPr>
      </w:pPr>
    </w:p>
    <w:p w14:paraId="60CE9C92" w14:textId="77777777" w:rsidR="00BD14A2" w:rsidRDefault="00BD14A2" w:rsidP="00BD14A2">
      <w:pPr>
        <w:pStyle w:val="DefaultText"/>
        <w:tabs>
          <w:tab w:val="left" w:pos="6521"/>
        </w:tabs>
        <w:ind w:left="360"/>
        <w:jc w:val="both"/>
        <w:rPr>
          <w:rFonts w:ascii="Arial" w:hAnsi="Arial" w:cs="Arial"/>
          <w:sz w:val="22"/>
        </w:rPr>
      </w:pPr>
      <w:r>
        <w:rPr>
          <w:rFonts w:ascii="Arial" w:hAnsi="Arial" w:cs="Arial"/>
          <w:sz w:val="22"/>
        </w:rPr>
        <w:t xml:space="preserve">____________________________               </w:t>
      </w:r>
      <w:r>
        <w:rPr>
          <w:rFonts w:ascii="Arial" w:hAnsi="Arial" w:cs="Arial"/>
          <w:sz w:val="22"/>
        </w:rPr>
        <w:tab/>
        <w:t>______________</w:t>
      </w:r>
    </w:p>
    <w:p w14:paraId="71598093" w14:textId="77777777" w:rsidR="00BD14A2" w:rsidRDefault="00BD14A2" w:rsidP="00BD14A2">
      <w:pPr>
        <w:pStyle w:val="DefaultText"/>
        <w:tabs>
          <w:tab w:val="left" w:pos="6521"/>
        </w:tabs>
        <w:ind w:left="360"/>
        <w:jc w:val="both"/>
        <w:rPr>
          <w:rFonts w:ascii="Arial" w:hAnsi="Arial" w:cs="Arial"/>
          <w:b/>
          <w:bCs/>
          <w:sz w:val="22"/>
        </w:rPr>
      </w:pPr>
      <w:r>
        <w:rPr>
          <w:rFonts w:ascii="Arial" w:hAnsi="Arial" w:cs="Arial"/>
          <w:b/>
          <w:bCs/>
          <w:sz w:val="22"/>
        </w:rPr>
        <w:t xml:space="preserve">Signature of Applicant                                          </w:t>
      </w:r>
      <w:r>
        <w:rPr>
          <w:rFonts w:ascii="Arial" w:hAnsi="Arial" w:cs="Arial"/>
          <w:b/>
          <w:bCs/>
          <w:sz w:val="22"/>
        </w:rPr>
        <w:tab/>
        <w:t>Date</w:t>
      </w:r>
    </w:p>
    <w:p w14:paraId="11A68B0E" w14:textId="77777777" w:rsidR="00BD14A2" w:rsidRDefault="00BD14A2" w:rsidP="00BD14A2">
      <w:pPr>
        <w:spacing w:after="0" w:line="240" w:lineRule="auto"/>
        <w:ind w:left="360"/>
        <w:jc w:val="both"/>
        <w:rPr>
          <w:rFonts w:cs="Arial"/>
          <w:sz w:val="16"/>
          <w:szCs w:val="16"/>
          <w:lang w:val="en-ZA"/>
        </w:rPr>
      </w:pPr>
    </w:p>
    <w:p w14:paraId="3D31511B" w14:textId="009F1A86" w:rsidR="00BD14A2" w:rsidRDefault="00BD14A2" w:rsidP="00BD14A2">
      <w:pPr>
        <w:tabs>
          <w:tab w:val="left" w:pos="6514"/>
        </w:tabs>
        <w:spacing w:after="0" w:line="240" w:lineRule="auto"/>
        <w:ind w:left="360"/>
        <w:jc w:val="both"/>
        <w:rPr>
          <w:rFonts w:cs="Arial"/>
          <w:lang w:val="en-ZA"/>
        </w:rPr>
      </w:pPr>
      <w:r>
        <w:rPr>
          <w:rFonts w:cs="Arial"/>
          <w:lang w:val="en-ZA"/>
        </w:rPr>
        <w:t>__________________________</w:t>
      </w:r>
      <w:r w:rsidR="00581903">
        <w:rPr>
          <w:rFonts w:cs="Arial"/>
          <w:lang w:val="en-ZA"/>
        </w:rPr>
        <w:t>__</w:t>
      </w:r>
      <w:r>
        <w:rPr>
          <w:rFonts w:cs="Arial"/>
          <w:lang w:val="en-ZA"/>
        </w:rPr>
        <w:t xml:space="preserve">     </w:t>
      </w:r>
      <w:r>
        <w:rPr>
          <w:rFonts w:cs="Arial"/>
          <w:lang w:val="en-ZA"/>
        </w:rPr>
        <w:tab/>
        <w:t>______________</w:t>
      </w:r>
    </w:p>
    <w:p w14:paraId="28015B6A" w14:textId="77777777" w:rsidR="00BD14A2" w:rsidRDefault="00BD14A2" w:rsidP="00BD14A2">
      <w:pPr>
        <w:spacing w:after="0" w:line="240" w:lineRule="auto"/>
        <w:ind w:left="360"/>
        <w:jc w:val="both"/>
        <w:rPr>
          <w:rFonts w:cs="Arial"/>
          <w:b/>
          <w:lang w:val="en-ZA"/>
        </w:rPr>
      </w:pPr>
      <w:r w:rsidRPr="003465BF">
        <w:rPr>
          <w:rFonts w:cs="Arial"/>
          <w:b/>
          <w:lang w:val="en-ZA"/>
        </w:rPr>
        <w:t>Signatur</w:t>
      </w:r>
      <w:r>
        <w:rPr>
          <w:rFonts w:cs="Arial"/>
          <w:b/>
          <w:lang w:val="en-ZA"/>
        </w:rPr>
        <w:t xml:space="preserve">e of Guardian/parent </w:t>
      </w:r>
      <w:r>
        <w:rPr>
          <w:rFonts w:cs="Arial"/>
          <w:b/>
          <w:lang w:val="en-ZA"/>
        </w:rPr>
        <w:tab/>
      </w:r>
      <w:r>
        <w:rPr>
          <w:rFonts w:cs="Arial"/>
          <w:b/>
          <w:lang w:val="en-ZA"/>
        </w:rPr>
        <w:tab/>
      </w:r>
      <w:r>
        <w:rPr>
          <w:rFonts w:cs="Arial"/>
          <w:b/>
          <w:lang w:val="en-ZA"/>
        </w:rPr>
        <w:tab/>
      </w:r>
      <w:r>
        <w:rPr>
          <w:rFonts w:cs="Arial"/>
          <w:b/>
          <w:lang w:val="en-ZA"/>
        </w:rPr>
        <w:tab/>
      </w:r>
      <w:r>
        <w:rPr>
          <w:rFonts w:cs="Arial"/>
          <w:b/>
          <w:lang w:val="en-ZA"/>
        </w:rPr>
        <w:tab/>
        <w:t>Date</w:t>
      </w:r>
    </w:p>
    <w:p w14:paraId="571CCCD8" w14:textId="77777777" w:rsidR="00BD14A2" w:rsidRPr="003465BF" w:rsidRDefault="00BD14A2" w:rsidP="00BD14A2">
      <w:pPr>
        <w:spacing w:after="0" w:line="240" w:lineRule="auto"/>
        <w:ind w:left="360"/>
        <w:jc w:val="both"/>
        <w:rPr>
          <w:rFonts w:cs="Arial"/>
          <w:b/>
          <w:lang w:val="en-ZA"/>
        </w:rPr>
      </w:pPr>
    </w:p>
    <w:p w14:paraId="06EB646C" w14:textId="2EFC48DC" w:rsidR="00BD14A2" w:rsidRDefault="00BD14A2" w:rsidP="00BD14A2">
      <w:pPr>
        <w:pStyle w:val="Footer"/>
        <w:tabs>
          <w:tab w:val="clear" w:pos="9360"/>
          <w:tab w:val="left" w:pos="6521"/>
        </w:tabs>
        <w:ind w:left="360"/>
        <w:jc w:val="both"/>
        <w:rPr>
          <w:rFonts w:cs="Arial"/>
        </w:rPr>
      </w:pPr>
      <w:r>
        <w:rPr>
          <w:rFonts w:cs="Arial"/>
        </w:rPr>
        <w:t>__________________________</w:t>
      </w:r>
      <w:r w:rsidR="00581903">
        <w:rPr>
          <w:rFonts w:cs="Arial"/>
        </w:rPr>
        <w:t>__</w:t>
      </w:r>
      <w:r>
        <w:rPr>
          <w:rFonts w:cs="Arial"/>
        </w:rPr>
        <w:t xml:space="preserve">                             </w:t>
      </w:r>
      <w:r>
        <w:rPr>
          <w:rFonts w:cs="Arial"/>
        </w:rPr>
        <w:tab/>
        <w:t>______________</w:t>
      </w:r>
    </w:p>
    <w:p w14:paraId="0F783092" w14:textId="77777777" w:rsidR="00BD14A2" w:rsidRDefault="00BD14A2" w:rsidP="00BD14A2">
      <w:pPr>
        <w:tabs>
          <w:tab w:val="left" w:pos="6521"/>
        </w:tabs>
        <w:spacing w:after="0" w:line="240" w:lineRule="auto"/>
        <w:ind w:left="360"/>
        <w:jc w:val="both"/>
        <w:rPr>
          <w:rFonts w:cs="Arial"/>
          <w:b/>
          <w:bCs/>
          <w:lang w:val="en-ZA"/>
        </w:rPr>
      </w:pPr>
      <w:r>
        <w:rPr>
          <w:rFonts w:cs="Arial"/>
          <w:b/>
          <w:bCs/>
          <w:lang w:val="en-ZA"/>
        </w:rPr>
        <w:t xml:space="preserve">Witness                                                                     </w:t>
      </w:r>
      <w:r>
        <w:rPr>
          <w:rFonts w:cs="Arial"/>
          <w:b/>
          <w:bCs/>
          <w:lang w:val="en-ZA"/>
        </w:rPr>
        <w:tab/>
        <w:t xml:space="preserve">Date </w:t>
      </w:r>
    </w:p>
    <w:p w14:paraId="10EC0066" w14:textId="77777777" w:rsidR="00BD14A2" w:rsidRDefault="00BD14A2" w:rsidP="00BD14A2">
      <w:pPr>
        <w:tabs>
          <w:tab w:val="left" w:pos="6840"/>
        </w:tabs>
        <w:spacing w:after="0" w:line="240" w:lineRule="auto"/>
        <w:ind w:left="360"/>
        <w:jc w:val="both"/>
        <w:rPr>
          <w:rFonts w:cs="Arial"/>
          <w:b/>
          <w:bCs/>
          <w:sz w:val="16"/>
          <w:szCs w:val="16"/>
          <w:lang w:val="en-ZA"/>
        </w:rPr>
      </w:pPr>
    </w:p>
    <w:p w14:paraId="48D7F4BD" w14:textId="77777777" w:rsidR="00BD14A2" w:rsidRDefault="00BD14A2" w:rsidP="00BD14A2">
      <w:pPr>
        <w:tabs>
          <w:tab w:val="left" w:pos="6840"/>
        </w:tabs>
        <w:spacing w:after="0" w:line="240" w:lineRule="auto"/>
        <w:jc w:val="both"/>
        <w:rPr>
          <w:rFonts w:cs="Arial"/>
          <w:b/>
          <w:bCs/>
          <w:sz w:val="16"/>
          <w:szCs w:val="16"/>
          <w:lang w:val="en-ZA"/>
        </w:rPr>
      </w:pPr>
    </w:p>
    <w:p w14:paraId="1FD4CC88" w14:textId="77777777" w:rsidR="00BD14A2" w:rsidRDefault="00BD14A2" w:rsidP="00BD14A2">
      <w:pPr>
        <w:tabs>
          <w:tab w:val="left" w:pos="6840"/>
        </w:tabs>
        <w:spacing w:after="0" w:line="240" w:lineRule="auto"/>
        <w:jc w:val="both"/>
        <w:rPr>
          <w:rFonts w:cs="Arial"/>
          <w:b/>
          <w:bCs/>
          <w:sz w:val="16"/>
          <w:szCs w:val="16"/>
          <w:lang w:val="en-ZA"/>
        </w:rPr>
      </w:pPr>
    </w:p>
    <w:p w14:paraId="41B73707" w14:textId="77777777" w:rsidR="00BD14A2" w:rsidRDefault="00BD14A2" w:rsidP="00BD14A2">
      <w:pPr>
        <w:tabs>
          <w:tab w:val="left" w:pos="6840"/>
        </w:tabs>
        <w:spacing w:after="0" w:line="240" w:lineRule="auto"/>
        <w:jc w:val="both"/>
        <w:rPr>
          <w:rFonts w:cs="Arial"/>
          <w:b/>
          <w:bCs/>
          <w:sz w:val="16"/>
          <w:szCs w:val="16"/>
          <w:lang w:val="en-ZA"/>
        </w:rPr>
      </w:pPr>
    </w:p>
    <w:p w14:paraId="2CC6D52C" w14:textId="77777777" w:rsidR="00BD14A2" w:rsidRDefault="00BD14A2" w:rsidP="00BD14A2">
      <w:pPr>
        <w:tabs>
          <w:tab w:val="left" w:pos="6840"/>
        </w:tabs>
        <w:spacing w:after="0" w:line="240" w:lineRule="auto"/>
        <w:jc w:val="both"/>
        <w:rPr>
          <w:rFonts w:cs="Arial"/>
          <w:b/>
          <w:bCs/>
          <w:sz w:val="16"/>
          <w:szCs w:val="16"/>
          <w:lang w:val="en-ZA"/>
        </w:rPr>
      </w:pPr>
    </w:p>
    <w:p w14:paraId="62ECB35A" w14:textId="77777777" w:rsidR="00BD14A2" w:rsidRDefault="00BD14A2" w:rsidP="00BD14A2">
      <w:pPr>
        <w:tabs>
          <w:tab w:val="left" w:pos="6840"/>
        </w:tabs>
        <w:spacing w:after="0" w:line="240" w:lineRule="auto"/>
        <w:jc w:val="both"/>
        <w:rPr>
          <w:rFonts w:cs="Arial"/>
          <w:b/>
          <w:bCs/>
          <w:sz w:val="16"/>
          <w:szCs w:val="16"/>
          <w:lang w:val="en-ZA"/>
        </w:rPr>
      </w:pPr>
    </w:p>
    <w:p w14:paraId="2DA970A4" w14:textId="77777777" w:rsidR="00BD14A2" w:rsidRDefault="00BD14A2" w:rsidP="00BD14A2">
      <w:pPr>
        <w:tabs>
          <w:tab w:val="left" w:pos="6840"/>
        </w:tabs>
        <w:spacing w:after="0" w:line="240" w:lineRule="auto"/>
        <w:jc w:val="both"/>
        <w:rPr>
          <w:rFonts w:cs="Arial"/>
          <w:b/>
          <w:bCs/>
          <w:sz w:val="16"/>
          <w:szCs w:val="16"/>
          <w:lang w:val="en-ZA"/>
        </w:rPr>
      </w:pPr>
    </w:p>
    <w:p w14:paraId="6DDB0B39" w14:textId="6533B4CD" w:rsidR="00BB257A" w:rsidRPr="006A3F81" w:rsidRDefault="00BD14A2" w:rsidP="006A3F81">
      <w:pPr>
        <w:pStyle w:val="BodyText3"/>
        <w:spacing w:after="0" w:line="240" w:lineRule="auto"/>
        <w:jc w:val="center"/>
        <w:rPr>
          <w:rFonts w:cs="Arial"/>
          <w:b/>
          <w:sz w:val="24"/>
          <w:szCs w:val="24"/>
        </w:rPr>
      </w:pPr>
      <w:r w:rsidRPr="00CA3A0E">
        <w:rPr>
          <w:rFonts w:cs="Arial"/>
          <w:b/>
          <w:sz w:val="24"/>
          <w:szCs w:val="24"/>
        </w:rPr>
        <w:t xml:space="preserve">IF YOU DO NOT HEAR FROM US </w:t>
      </w:r>
      <w:r w:rsidRPr="00581903">
        <w:rPr>
          <w:rFonts w:cs="Arial"/>
          <w:b/>
          <w:sz w:val="24"/>
          <w:szCs w:val="24"/>
        </w:rPr>
        <w:t>WITHIN 1 MONTH OF OUR ACKNOWLEDGEMENT OF YOUR APPLICATION</w:t>
      </w:r>
      <w:r w:rsidR="00581903" w:rsidRPr="00581903">
        <w:rPr>
          <w:rFonts w:cs="Arial"/>
          <w:b/>
          <w:sz w:val="24"/>
          <w:szCs w:val="24"/>
        </w:rPr>
        <w:t>,</w:t>
      </w:r>
      <w:r>
        <w:rPr>
          <w:rFonts w:cs="Arial"/>
          <w:b/>
          <w:sz w:val="24"/>
          <w:szCs w:val="24"/>
        </w:rPr>
        <w:t xml:space="preserve"> </w:t>
      </w:r>
      <w:r w:rsidRPr="00CA3A0E">
        <w:rPr>
          <w:rFonts w:cs="Arial"/>
          <w:b/>
          <w:sz w:val="24"/>
          <w:szCs w:val="24"/>
        </w:rPr>
        <w:t xml:space="preserve">CONSIDER </w:t>
      </w:r>
      <w:r>
        <w:rPr>
          <w:rFonts w:cs="Arial"/>
          <w:b/>
          <w:sz w:val="24"/>
          <w:szCs w:val="24"/>
        </w:rPr>
        <w:br/>
      </w:r>
      <w:r w:rsidRPr="00CA3A0E">
        <w:rPr>
          <w:rFonts w:cs="Arial"/>
          <w:b/>
          <w:sz w:val="24"/>
          <w:szCs w:val="24"/>
        </w:rPr>
        <w:t>YOUR APPLICATION UNSUCCESSFUL.</w:t>
      </w:r>
    </w:p>
    <w:sectPr w:rsidR="00BB257A" w:rsidRPr="006A3F81" w:rsidSect="00CA1076">
      <w:type w:val="continuous"/>
      <w:pgSz w:w="11900" w:h="16840" w:code="9"/>
      <w:pgMar w:top="1939" w:right="1202" w:bottom="278" w:left="1259" w:header="144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6A3F6" w14:textId="77777777" w:rsidR="0052789B" w:rsidRDefault="0052789B" w:rsidP="00BD14A2">
      <w:pPr>
        <w:spacing w:after="0" w:line="240" w:lineRule="auto"/>
      </w:pPr>
      <w:r>
        <w:separator/>
      </w:r>
    </w:p>
  </w:endnote>
  <w:endnote w:type="continuationSeparator" w:id="0">
    <w:p w14:paraId="00B0B234" w14:textId="77777777" w:rsidR="0052789B" w:rsidRDefault="0052789B" w:rsidP="00BD1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8DE8" w14:textId="77777777" w:rsidR="0052789B" w:rsidRDefault="0052789B" w:rsidP="00BD14A2">
      <w:pPr>
        <w:spacing w:after="0" w:line="240" w:lineRule="auto"/>
      </w:pPr>
      <w:r>
        <w:separator/>
      </w:r>
    </w:p>
  </w:footnote>
  <w:footnote w:type="continuationSeparator" w:id="0">
    <w:p w14:paraId="0FF09402" w14:textId="77777777" w:rsidR="0052789B" w:rsidRDefault="0052789B" w:rsidP="00BD1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8"/>
      <w:gridCol w:w="5087"/>
    </w:tblGrid>
    <w:tr w:rsidR="0036351E" w:rsidRPr="002F160B" w14:paraId="56D23FFB" w14:textId="77777777" w:rsidTr="0036351E">
      <w:tc>
        <w:tcPr>
          <w:tcW w:w="2644" w:type="pct"/>
          <w:tcBorders>
            <w:bottom w:val="single" w:sz="6" w:space="0" w:color="auto"/>
            <w:right w:val="single" w:sz="4" w:space="0" w:color="auto"/>
          </w:tcBorders>
        </w:tcPr>
        <w:p w14:paraId="08379C90" w14:textId="77777777" w:rsidR="00084FBC" w:rsidRPr="0060126A" w:rsidRDefault="00BB257A" w:rsidP="0036351E">
          <w:pPr>
            <w:pStyle w:val="Header"/>
            <w:rPr>
              <w:sz w:val="18"/>
            </w:rPr>
          </w:pPr>
          <w:r>
            <w:rPr>
              <w:sz w:val="18"/>
            </w:rPr>
            <w:t>Form</w:t>
          </w:r>
          <w:r w:rsidRPr="0060126A">
            <w:rPr>
              <w:sz w:val="18"/>
            </w:rPr>
            <w:t>:</w:t>
          </w:r>
        </w:p>
        <w:p w14:paraId="587DFAFB" w14:textId="77777777" w:rsidR="00084FBC" w:rsidRPr="0060126A" w:rsidRDefault="00BB257A" w:rsidP="0036351E">
          <w:pPr>
            <w:pStyle w:val="Header"/>
            <w:jc w:val="center"/>
            <w:rPr>
              <w:b/>
              <w:smallCaps/>
              <w:sz w:val="28"/>
            </w:rPr>
          </w:pPr>
          <w:r>
            <w:rPr>
              <w:b/>
              <w:smallCaps/>
              <w:sz w:val="28"/>
            </w:rPr>
            <w:t>BURSARY APPLICATION FORM</w:t>
          </w:r>
        </w:p>
      </w:tc>
      <w:tc>
        <w:tcPr>
          <w:tcW w:w="2356" w:type="pct"/>
          <w:tcBorders>
            <w:top w:val="nil"/>
            <w:left w:val="single" w:sz="4" w:space="0" w:color="auto"/>
            <w:bottom w:val="nil"/>
            <w:right w:val="nil"/>
          </w:tcBorders>
        </w:tcPr>
        <w:p w14:paraId="741251A3" w14:textId="77777777" w:rsidR="00084FBC" w:rsidRDefault="00084FBC" w:rsidP="0036351E">
          <w:pPr>
            <w:pStyle w:val="Header"/>
            <w:spacing w:before="120"/>
            <w:jc w:val="right"/>
          </w:pPr>
        </w:p>
        <w:p w14:paraId="7DD2CDFA" w14:textId="77777777" w:rsidR="00084FBC" w:rsidRDefault="00084FBC" w:rsidP="0036351E">
          <w:pPr>
            <w:pStyle w:val="Header"/>
            <w:spacing w:before="120"/>
            <w:jc w:val="right"/>
          </w:pPr>
        </w:p>
        <w:p w14:paraId="1B34E217" w14:textId="77777777" w:rsidR="00084FBC" w:rsidRPr="0060126A" w:rsidRDefault="00084FBC" w:rsidP="0036351E">
          <w:pPr>
            <w:pStyle w:val="Header"/>
            <w:spacing w:before="120"/>
            <w:jc w:val="right"/>
          </w:pPr>
        </w:p>
      </w:tc>
    </w:tr>
  </w:tbl>
  <w:p w14:paraId="5AED5FCA" w14:textId="77777777" w:rsidR="00084FBC" w:rsidRPr="0060126A" w:rsidRDefault="00084FBC" w:rsidP="0036351E">
    <w:pPr>
      <w:pStyle w:val="Header"/>
      <w:rPr>
        <w:sz w:val="18"/>
      </w:rPr>
    </w:pPr>
  </w:p>
  <w:p w14:paraId="78817EB9" w14:textId="77777777" w:rsidR="00084FBC" w:rsidRPr="00D856AC" w:rsidRDefault="00084FBC">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93DE1"/>
    <w:multiLevelType w:val="hybridMultilevel"/>
    <w:tmpl w:val="5E1CD142"/>
    <w:lvl w:ilvl="0" w:tplc="7B060A3E">
      <w:start w:val="1"/>
      <w:numFmt w:val="decimal"/>
      <w:lvlText w:val="%1."/>
      <w:lvlJc w:val="left"/>
      <w:pPr>
        <w:tabs>
          <w:tab w:val="num" w:pos="360"/>
        </w:tabs>
        <w:ind w:left="360" w:hanging="360"/>
      </w:pPr>
      <w:rPr>
        <w:rFonts w:hint="default"/>
        <w:b/>
      </w:rPr>
    </w:lvl>
    <w:lvl w:ilvl="1" w:tplc="DB60847E">
      <w:numFmt w:val="none"/>
      <w:lvlText w:val=""/>
      <w:lvlJc w:val="left"/>
      <w:pPr>
        <w:tabs>
          <w:tab w:val="num" w:pos="360"/>
        </w:tabs>
      </w:pPr>
    </w:lvl>
    <w:lvl w:ilvl="2" w:tplc="4028B3FA">
      <w:numFmt w:val="none"/>
      <w:lvlText w:val=""/>
      <w:lvlJc w:val="left"/>
      <w:pPr>
        <w:tabs>
          <w:tab w:val="num" w:pos="360"/>
        </w:tabs>
      </w:pPr>
    </w:lvl>
    <w:lvl w:ilvl="3" w:tplc="19BCCA0E">
      <w:numFmt w:val="none"/>
      <w:lvlText w:val=""/>
      <w:lvlJc w:val="left"/>
      <w:pPr>
        <w:tabs>
          <w:tab w:val="num" w:pos="360"/>
        </w:tabs>
      </w:pPr>
    </w:lvl>
    <w:lvl w:ilvl="4" w:tplc="F10CDDC4">
      <w:numFmt w:val="none"/>
      <w:lvlText w:val=""/>
      <w:lvlJc w:val="left"/>
      <w:pPr>
        <w:tabs>
          <w:tab w:val="num" w:pos="360"/>
        </w:tabs>
      </w:pPr>
    </w:lvl>
    <w:lvl w:ilvl="5" w:tplc="56684DD2">
      <w:numFmt w:val="none"/>
      <w:lvlText w:val=""/>
      <w:lvlJc w:val="left"/>
      <w:pPr>
        <w:tabs>
          <w:tab w:val="num" w:pos="360"/>
        </w:tabs>
      </w:pPr>
    </w:lvl>
    <w:lvl w:ilvl="6" w:tplc="E9449BB0">
      <w:numFmt w:val="none"/>
      <w:lvlText w:val=""/>
      <w:lvlJc w:val="left"/>
      <w:pPr>
        <w:tabs>
          <w:tab w:val="num" w:pos="360"/>
        </w:tabs>
      </w:pPr>
    </w:lvl>
    <w:lvl w:ilvl="7" w:tplc="51189DC0">
      <w:numFmt w:val="none"/>
      <w:lvlText w:val=""/>
      <w:lvlJc w:val="left"/>
      <w:pPr>
        <w:tabs>
          <w:tab w:val="num" w:pos="360"/>
        </w:tabs>
      </w:pPr>
    </w:lvl>
    <w:lvl w:ilvl="8" w:tplc="71AE8B1E">
      <w:numFmt w:val="none"/>
      <w:lvlText w:val=""/>
      <w:lvlJc w:val="left"/>
      <w:pPr>
        <w:tabs>
          <w:tab w:val="num" w:pos="360"/>
        </w:tabs>
      </w:pPr>
    </w:lvl>
  </w:abstractNum>
  <w:abstractNum w:abstractNumId="1" w15:restartNumberingAfterBreak="0">
    <w:nsid w:val="27DE21C5"/>
    <w:multiLevelType w:val="hybridMultilevel"/>
    <w:tmpl w:val="71E4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091935"/>
    <w:multiLevelType w:val="hybridMultilevel"/>
    <w:tmpl w:val="29D430C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4B5D09"/>
    <w:multiLevelType w:val="hybridMultilevel"/>
    <w:tmpl w:val="B82020BA"/>
    <w:lvl w:ilvl="0" w:tplc="04090005">
      <w:start w:val="1"/>
      <w:numFmt w:val="bullet"/>
      <w:lvlText w:val=""/>
      <w:lvlJc w:val="left"/>
      <w:pPr>
        <w:tabs>
          <w:tab w:val="num" w:pos="2007"/>
        </w:tabs>
        <w:ind w:left="2007" w:hanging="360"/>
      </w:pPr>
      <w:rPr>
        <w:rFonts w:ascii="Wingdings" w:hAnsi="Wingdings" w:hint="default"/>
      </w:rPr>
    </w:lvl>
    <w:lvl w:ilvl="1" w:tplc="08090003" w:tentative="1">
      <w:start w:val="1"/>
      <w:numFmt w:val="bullet"/>
      <w:lvlText w:val="o"/>
      <w:lvlJc w:val="left"/>
      <w:pPr>
        <w:tabs>
          <w:tab w:val="num" w:pos="2727"/>
        </w:tabs>
        <w:ind w:left="2727" w:hanging="360"/>
      </w:pPr>
      <w:rPr>
        <w:rFonts w:ascii="Courier New" w:hAnsi="Courier New" w:cs="Courier New" w:hint="default"/>
      </w:rPr>
    </w:lvl>
    <w:lvl w:ilvl="2" w:tplc="08090005" w:tentative="1">
      <w:start w:val="1"/>
      <w:numFmt w:val="bullet"/>
      <w:lvlText w:val=""/>
      <w:lvlJc w:val="left"/>
      <w:pPr>
        <w:tabs>
          <w:tab w:val="num" w:pos="3447"/>
        </w:tabs>
        <w:ind w:left="3447" w:hanging="360"/>
      </w:pPr>
      <w:rPr>
        <w:rFonts w:ascii="Wingdings" w:hAnsi="Wingdings" w:hint="default"/>
      </w:rPr>
    </w:lvl>
    <w:lvl w:ilvl="3" w:tplc="08090001" w:tentative="1">
      <w:start w:val="1"/>
      <w:numFmt w:val="bullet"/>
      <w:lvlText w:val=""/>
      <w:lvlJc w:val="left"/>
      <w:pPr>
        <w:tabs>
          <w:tab w:val="num" w:pos="4167"/>
        </w:tabs>
        <w:ind w:left="4167" w:hanging="360"/>
      </w:pPr>
      <w:rPr>
        <w:rFonts w:ascii="Symbol" w:hAnsi="Symbol" w:hint="default"/>
      </w:rPr>
    </w:lvl>
    <w:lvl w:ilvl="4" w:tplc="08090003" w:tentative="1">
      <w:start w:val="1"/>
      <w:numFmt w:val="bullet"/>
      <w:lvlText w:val="o"/>
      <w:lvlJc w:val="left"/>
      <w:pPr>
        <w:tabs>
          <w:tab w:val="num" w:pos="4887"/>
        </w:tabs>
        <w:ind w:left="4887" w:hanging="360"/>
      </w:pPr>
      <w:rPr>
        <w:rFonts w:ascii="Courier New" w:hAnsi="Courier New" w:cs="Courier New" w:hint="default"/>
      </w:rPr>
    </w:lvl>
    <w:lvl w:ilvl="5" w:tplc="08090005" w:tentative="1">
      <w:start w:val="1"/>
      <w:numFmt w:val="bullet"/>
      <w:lvlText w:val=""/>
      <w:lvlJc w:val="left"/>
      <w:pPr>
        <w:tabs>
          <w:tab w:val="num" w:pos="5607"/>
        </w:tabs>
        <w:ind w:left="5607" w:hanging="360"/>
      </w:pPr>
      <w:rPr>
        <w:rFonts w:ascii="Wingdings" w:hAnsi="Wingdings" w:hint="default"/>
      </w:rPr>
    </w:lvl>
    <w:lvl w:ilvl="6" w:tplc="08090001" w:tentative="1">
      <w:start w:val="1"/>
      <w:numFmt w:val="bullet"/>
      <w:lvlText w:val=""/>
      <w:lvlJc w:val="left"/>
      <w:pPr>
        <w:tabs>
          <w:tab w:val="num" w:pos="6327"/>
        </w:tabs>
        <w:ind w:left="6327" w:hanging="360"/>
      </w:pPr>
      <w:rPr>
        <w:rFonts w:ascii="Symbol" w:hAnsi="Symbol" w:hint="default"/>
      </w:rPr>
    </w:lvl>
    <w:lvl w:ilvl="7" w:tplc="08090003" w:tentative="1">
      <w:start w:val="1"/>
      <w:numFmt w:val="bullet"/>
      <w:lvlText w:val="o"/>
      <w:lvlJc w:val="left"/>
      <w:pPr>
        <w:tabs>
          <w:tab w:val="num" w:pos="7047"/>
        </w:tabs>
        <w:ind w:left="7047" w:hanging="360"/>
      </w:pPr>
      <w:rPr>
        <w:rFonts w:ascii="Courier New" w:hAnsi="Courier New" w:cs="Courier New" w:hint="default"/>
      </w:rPr>
    </w:lvl>
    <w:lvl w:ilvl="8" w:tplc="08090005" w:tentative="1">
      <w:start w:val="1"/>
      <w:numFmt w:val="bullet"/>
      <w:lvlText w:val=""/>
      <w:lvlJc w:val="left"/>
      <w:pPr>
        <w:tabs>
          <w:tab w:val="num" w:pos="7767"/>
        </w:tabs>
        <w:ind w:left="7767" w:hanging="360"/>
      </w:pPr>
      <w:rPr>
        <w:rFonts w:ascii="Wingdings" w:hAnsi="Wingdings" w:hint="default"/>
      </w:rPr>
    </w:lvl>
  </w:abstractNum>
  <w:abstractNum w:abstractNumId="4" w15:restartNumberingAfterBreak="0">
    <w:nsid w:val="45200F91"/>
    <w:multiLevelType w:val="hybridMultilevel"/>
    <w:tmpl w:val="CE7866D6"/>
    <w:lvl w:ilvl="0" w:tplc="04090005">
      <w:start w:val="1"/>
      <w:numFmt w:val="bullet"/>
      <w:lvlText w:val=""/>
      <w:lvlJc w:val="left"/>
      <w:pPr>
        <w:tabs>
          <w:tab w:val="num" w:pos="720"/>
        </w:tabs>
        <w:ind w:left="720" w:hanging="360"/>
      </w:pPr>
      <w:rPr>
        <w:rFonts w:ascii="Wingdings" w:hAnsi="Wingdings" w:hint="default"/>
        <w:b w:val="0"/>
      </w:rPr>
    </w:lvl>
    <w:lvl w:ilvl="1" w:tplc="DB60847E">
      <w:numFmt w:val="none"/>
      <w:lvlText w:val=""/>
      <w:lvlJc w:val="left"/>
      <w:pPr>
        <w:tabs>
          <w:tab w:val="num" w:pos="360"/>
        </w:tabs>
      </w:pPr>
    </w:lvl>
    <w:lvl w:ilvl="2" w:tplc="4028B3FA">
      <w:numFmt w:val="none"/>
      <w:lvlText w:val=""/>
      <w:lvlJc w:val="left"/>
      <w:pPr>
        <w:tabs>
          <w:tab w:val="num" w:pos="360"/>
        </w:tabs>
      </w:pPr>
    </w:lvl>
    <w:lvl w:ilvl="3" w:tplc="19BCCA0E">
      <w:numFmt w:val="none"/>
      <w:lvlText w:val=""/>
      <w:lvlJc w:val="left"/>
      <w:pPr>
        <w:tabs>
          <w:tab w:val="num" w:pos="360"/>
        </w:tabs>
      </w:pPr>
    </w:lvl>
    <w:lvl w:ilvl="4" w:tplc="F10CDDC4">
      <w:numFmt w:val="none"/>
      <w:lvlText w:val=""/>
      <w:lvlJc w:val="left"/>
      <w:pPr>
        <w:tabs>
          <w:tab w:val="num" w:pos="360"/>
        </w:tabs>
      </w:pPr>
    </w:lvl>
    <w:lvl w:ilvl="5" w:tplc="56684DD2">
      <w:numFmt w:val="none"/>
      <w:lvlText w:val=""/>
      <w:lvlJc w:val="left"/>
      <w:pPr>
        <w:tabs>
          <w:tab w:val="num" w:pos="360"/>
        </w:tabs>
      </w:pPr>
    </w:lvl>
    <w:lvl w:ilvl="6" w:tplc="E9449BB0">
      <w:numFmt w:val="none"/>
      <w:lvlText w:val=""/>
      <w:lvlJc w:val="left"/>
      <w:pPr>
        <w:tabs>
          <w:tab w:val="num" w:pos="360"/>
        </w:tabs>
      </w:pPr>
    </w:lvl>
    <w:lvl w:ilvl="7" w:tplc="51189DC0">
      <w:numFmt w:val="none"/>
      <w:lvlText w:val=""/>
      <w:lvlJc w:val="left"/>
      <w:pPr>
        <w:tabs>
          <w:tab w:val="num" w:pos="360"/>
        </w:tabs>
      </w:pPr>
    </w:lvl>
    <w:lvl w:ilvl="8" w:tplc="71AE8B1E">
      <w:numFmt w:val="none"/>
      <w:lvlText w:val=""/>
      <w:lvlJc w:val="left"/>
      <w:pPr>
        <w:tabs>
          <w:tab w:val="num" w:pos="360"/>
        </w:tabs>
      </w:pPr>
    </w:lvl>
  </w:abstractNum>
  <w:abstractNum w:abstractNumId="5" w15:restartNumberingAfterBreak="0">
    <w:nsid w:val="541F77A4"/>
    <w:multiLevelType w:val="hybridMultilevel"/>
    <w:tmpl w:val="4E7428C8"/>
    <w:lvl w:ilvl="0" w:tplc="04090005">
      <w:start w:val="1"/>
      <w:numFmt w:val="bullet"/>
      <w:lvlText w:val=""/>
      <w:lvlJc w:val="left"/>
      <w:pPr>
        <w:tabs>
          <w:tab w:val="num" w:pos="720"/>
        </w:tabs>
        <w:ind w:left="720" w:hanging="360"/>
      </w:pPr>
      <w:rPr>
        <w:rFonts w:ascii="Wingdings" w:hAnsi="Wingdings" w:hint="default"/>
        <w:b w:val="0"/>
      </w:rPr>
    </w:lvl>
    <w:lvl w:ilvl="1" w:tplc="DB60847E">
      <w:numFmt w:val="none"/>
      <w:lvlText w:val=""/>
      <w:lvlJc w:val="left"/>
      <w:pPr>
        <w:tabs>
          <w:tab w:val="num" w:pos="360"/>
        </w:tabs>
      </w:pPr>
    </w:lvl>
    <w:lvl w:ilvl="2" w:tplc="4028B3FA">
      <w:numFmt w:val="none"/>
      <w:lvlText w:val=""/>
      <w:lvlJc w:val="left"/>
      <w:pPr>
        <w:tabs>
          <w:tab w:val="num" w:pos="360"/>
        </w:tabs>
      </w:pPr>
    </w:lvl>
    <w:lvl w:ilvl="3" w:tplc="19BCCA0E">
      <w:numFmt w:val="none"/>
      <w:lvlText w:val=""/>
      <w:lvlJc w:val="left"/>
      <w:pPr>
        <w:tabs>
          <w:tab w:val="num" w:pos="360"/>
        </w:tabs>
      </w:pPr>
    </w:lvl>
    <w:lvl w:ilvl="4" w:tplc="F10CDDC4">
      <w:numFmt w:val="none"/>
      <w:lvlText w:val=""/>
      <w:lvlJc w:val="left"/>
      <w:pPr>
        <w:tabs>
          <w:tab w:val="num" w:pos="360"/>
        </w:tabs>
      </w:pPr>
    </w:lvl>
    <w:lvl w:ilvl="5" w:tplc="56684DD2">
      <w:numFmt w:val="none"/>
      <w:lvlText w:val=""/>
      <w:lvlJc w:val="left"/>
      <w:pPr>
        <w:tabs>
          <w:tab w:val="num" w:pos="360"/>
        </w:tabs>
      </w:pPr>
    </w:lvl>
    <w:lvl w:ilvl="6" w:tplc="E9449BB0">
      <w:numFmt w:val="none"/>
      <w:lvlText w:val=""/>
      <w:lvlJc w:val="left"/>
      <w:pPr>
        <w:tabs>
          <w:tab w:val="num" w:pos="360"/>
        </w:tabs>
      </w:pPr>
    </w:lvl>
    <w:lvl w:ilvl="7" w:tplc="51189DC0">
      <w:numFmt w:val="none"/>
      <w:lvlText w:val=""/>
      <w:lvlJc w:val="left"/>
      <w:pPr>
        <w:tabs>
          <w:tab w:val="num" w:pos="360"/>
        </w:tabs>
      </w:pPr>
    </w:lvl>
    <w:lvl w:ilvl="8" w:tplc="71AE8B1E">
      <w:numFmt w:val="none"/>
      <w:lvlText w:val=""/>
      <w:lvlJc w:val="left"/>
      <w:pPr>
        <w:tabs>
          <w:tab w:val="num" w:pos="360"/>
        </w:tabs>
      </w:pPr>
    </w:lvl>
  </w:abstractNum>
  <w:abstractNum w:abstractNumId="6" w15:restartNumberingAfterBreak="0">
    <w:nsid w:val="5AAB16F7"/>
    <w:multiLevelType w:val="hybridMultilevel"/>
    <w:tmpl w:val="82767908"/>
    <w:lvl w:ilvl="0" w:tplc="94F284E4">
      <w:start w:val="1"/>
      <w:numFmt w:val="decimal"/>
      <w:pStyle w:val="Heading1"/>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4B2725"/>
    <w:multiLevelType w:val="hybridMultilevel"/>
    <w:tmpl w:val="023E4DD0"/>
    <w:lvl w:ilvl="0" w:tplc="04090005">
      <w:start w:val="1"/>
      <w:numFmt w:val="bullet"/>
      <w:lvlText w:val=""/>
      <w:lvlJc w:val="left"/>
      <w:pPr>
        <w:tabs>
          <w:tab w:val="num" w:pos="720"/>
        </w:tabs>
        <w:ind w:left="720" w:hanging="360"/>
      </w:pPr>
      <w:rPr>
        <w:rFonts w:ascii="Wingdings" w:hAnsi="Wingdings" w:hint="default"/>
        <w:b w:val="0"/>
      </w:rPr>
    </w:lvl>
    <w:lvl w:ilvl="1" w:tplc="DB60847E">
      <w:numFmt w:val="none"/>
      <w:lvlText w:val=""/>
      <w:lvlJc w:val="left"/>
      <w:pPr>
        <w:tabs>
          <w:tab w:val="num" w:pos="360"/>
        </w:tabs>
      </w:pPr>
    </w:lvl>
    <w:lvl w:ilvl="2" w:tplc="4028B3FA">
      <w:numFmt w:val="none"/>
      <w:lvlText w:val=""/>
      <w:lvlJc w:val="left"/>
      <w:pPr>
        <w:tabs>
          <w:tab w:val="num" w:pos="360"/>
        </w:tabs>
      </w:pPr>
    </w:lvl>
    <w:lvl w:ilvl="3" w:tplc="19BCCA0E">
      <w:numFmt w:val="none"/>
      <w:lvlText w:val=""/>
      <w:lvlJc w:val="left"/>
      <w:pPr>
        <w:tabs>
          <w:tab w:val="num" w:pos="360"/>
        </w:tabs>
      </w:pPr>
    </w:lvl>
    <w:lvl w:ilvl="4" w:tplc="F10CDDC4">
      <w:numFmt w:val="none"/>
      <w:lvlText w:val=""/>
      <w:lvlJc w:val="left"/>
      <w:pPr>
        <w:tabs>
          <w:tab w:val="num" w:pos="360"/>
        </w:tabs>
      </w:pPr>
    </w:lvl>
    <w:lvl w:ilvl="5" w:tplc="56684DD2">
      <w:numFmt w:val="none"/>
      <w:lvlText w:val=""/>
      <w:lvlJc w:val="left"/>
      <w:pPr>
        <w:tabs>
          <w:tab w:val="num" w:pos="360"/>
        </w:tabs>
      </w:pPr>
    </w:lvl>
    <w:lvl w:ilvl="6" w:tplc="E9449BB0">
      <w:numFmt w:val="none"/>
      <w:lvlText w:val=""/>
      <w:lvlJc w:val="left"/>
      <w:pPr>
        <w:tabs>
          <w:tab w:val="num" w:pos="360"/>
        </w:tabs>
      </w:pPr>
    </w:lvl>
    <w:lvl w:ilvl="7" w:tplc="51189DC0">
      <w:numFmt w:val="none"/>
      <w:lvlText w:val=""/>
      <w:lvlJc w:val="left"/>
      <w:pPr>
        <w:tabs>
          <w:tab w:val="num" w:pos="360"/>
        </w:tabs>
      </w:pPr>
    </w:lvl>
    <w:lvl w:ilvl="8" w:tplc="71AE8B1E">
      <w:numFmt w:val="none"/>
      <w:lvlText w:val=""/>
      <w:lvlJc w:val="left"/>
      <w:pPr>
        <w:tabs>
          <w:tab w:val="num" w:pos="360"/>
        </w:tabs>
      </w:pPr>
    </w:lvl>
  </w:abstractNum>
  <w:num w:numId="1" w16cid:durableId="1353340578">
    <w:abstractNumId w:val="6"/>
  </w:num>
  <w:num w:numId="2" w16cid:durableId="1129974454">
    <w:abstractNumId w:val="0"/>
  </w:num>
  <w:num w:numId="3" w16cid:durableId="254823722">
    <w:abstractNumId w:val="2"/>
  </w:num>
  <w:num w:numId="4" w16cid:durableId="725837389">
    <w:abstractNumId w:val="3"/>
  </w:num>
  <w:num w:numId="5" w16cid:durableId="750548339">
    <w:abstractNumId w:val="7"/>
  </w:num>
  <w:num w:numId="6" w16cid:durableId="744957885">
    <w:abstractNumId w:val="4"/>
  </w:num>
  <w:num w:numId="7" w16cid:durableId="1246302912">
    <w:abstractNumId w:val="5"/>
  </w:num>
  <w:num w:numId="8" w16cid:durableId="164399727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ticia Naidoo">
    <w15:presenceInfo w15:providerId="AD" w15:userId="S::Leticia@embassychurch.co.za::bd103977-57be-4327-b6ea-d58f8aee72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4A2"/>
    <w:rsid w:val="00084FBC"/>
    <w:rsid w:val="001C7D4B"/>
    <w:rsid w:val="003948B3"/>
    <w:rsid w:val="00434614"/>
    <w:rsid w:val="00497559"/>
    <w:rsid w:val="00515867"/>
    <w:rsid w:val="0052789B"/>
    <w:rsid w:val="00581903"/>
    <w:rsid w:val="00613C1D"/>
    <w:rsid w:val="006A3F81"/>
    <w:rsid w:val="006E6434"/>
    <w:rsid w:val="007C7D7B"/>
    <w:rsid w:val="007E49CB"/>
    <w:rsid w:val="008A7ECE"/>
    <w:rsid w:val="008B0BE7"/>
    <w:rsid w:val="009336B4"/>
    <w:rsid w:val="00962C4A"/>
    <w:rsid w:val="00B20AED"/>
    <w:rsid w:val="00BB257A"/>
    <w:rsid w:val="00BD14A2"/>
    <w:rsid w:val="00CA1076"/>
    <w:rsid w:val="00D221CA"/>
    <w:rsid w:val="00D77BFA"/>
    <w:rsid w:val="00EA3BAB"/>
    <w:rsid w:val="00F1567D"/>
    <w:rsid w:val="00F23E38"/>
    <w:rsid w:val="00F56672"/>
    <w:rsid w:val="00F613E0"/>
    <w:rsid w:val="00FC49F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9CB60"/>
  <w15:chartTrackingRefBased/>
  <w15:docId w15:val="{E8AD6F85-0F1F-4B63-9092-C53F6EBA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4A2"/>
    <w:pPr>
      <w:spacing w:after="200" w:line="276" w:lineRule="auto"/>
    </w:pPr>
    <w:rPr>
      <w:rFonts w:ascii="Arial" w:hAnsi="Arial"/>
      <w:kern w:val="0"/>
      <w:lang w:val="en-US"/>
      <w14:ligatures w14:val="none"/>
    </w:rPr>
  </w:style>
  <w:style w:type="paragraph" w:styleId="Heading1">
    <w:name w:val="heading 1"/>
    <w:basedOn w:val="Normal"/>
    <w:next w:val="Normal"/>
    <w:link w:val="Heading1Char"/>
    <w:qFormat/>
    <w:rsid w:val="00BD14A2"/>
    <w:pPr>
      <w:keepNext/>
      <w:widowControl w:val="0"/>
      <w:numPr>
        <w:numId w:val="1"/>
      </w:numPr>
      <w:pBdr>
        <w:top w:val="single" w:sz="4" w:space="1" w:color="auto"/>
        <w:left w:val="single" w:sz="4" w:space="4" w:color="auto"/>
        <w:bottom w:val="single" w:sz="4" w:space="1" w:color="auto"/>
        <w:right w:val="single" w:sz="4" w:space="4" w:color="auto"/>
      </w:pBdr>
      <w:shd w:val="clear" w:color="auto" w:fill="000000" w:themeFill="text1"/>
      <w:spacing w:after="0" w:line="240" w:lineRule="auto"/>
      <w:outlineLvl w:val="0"/>
    </w:pPr>
    <w:rPr>
      <w:rFonts w:ascii="Arial Bold" w:eastAsia="Times New Roman" w:hAnsi="Arial Bold" w:cs="Times New Roman"/>
      <w:b/>
      <w:caps/>
      <w:snapToGrid w:val="0"/>
      <w:color w:val="FFFFFF"/>
      <w:sz w:val="24"/>
      <w:szCs w:val="20"/>
    </w:rPr>
  </w:style>
  <w:style w:type="paragraph" w:styleId="Heading6">
    <w:name w:val="heading 6"/>
    <w:basedOn w:val="Normal"/>
    <w:next w:val="Normal"/>
    <w:link w:val="Heading6Char"/>
    <w:uiPriority w:val="9"/>
    <w:semiHidden/>
    <w:unhideWhenUsed/>
    <w:qFormat/>
    <w:rsid w:val="00BD14A2"/>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14A2"/>
    <w:rPr>
      <w:rFonts w:ascii="Arial Bold" w:eastAsia="Times New Roman" w:hAnsi="Arial Bold" w:cs="Times New Roman"/>
      <w:b/>
      <w:caps/>
      <w:snapToGrid w:val="0"/>
      <w:color w:val="FFFFFF"/>
      <w:kern w:val="0"/>
      <w:sz w:val="24"/>
      <w:szCs w:val="20"/>
      <w:shd w:val="clear" w:color="auto" w:fill="000000" w:themeFill="text1"/>
      <w:lang w:val="en-US"/>
      <w14:ligatures w14:val="none"/>
    </w:rPr>
  </w:style>
  <w:style w:type="character" w:customStyle="1" w:styleId="Heading6Char">
    <w:name w:val="Heading 6 Char"/>
    <w:basedOn w:val="DefaultParagraphFont"/>
    <w:link w:val="Heading6"/>
    <w:uiPriority w:val="9"/>
    <w:semiHidden/>
    <w:rsid w:val="00BD14A2"/>
    <w:rPr>
      <w:rFonts w:asciiTheme="majorHAnsi" w:eastAsiaTheme="majorEastAsia" w:hAnsiTheme="majorHAnsi" w:cstheme="majorBidi"/>
      <w:i/>
      <w:iCs/>
      <w:color w:val="1F3763" w:themeColor="accent1" w:themeShade="7F"/>
      <w:kern w:val="0"/>
      <w:lang w:val="en-US"/>
      <w14:ligatures w14:val="none"/>
    </w:rPr>
  </w:style>
  <w:style w:type="paragraph" w:styleId="Header">
    <w:name w:val="header"/>
    <w:basedOn w:val="Normal"/>
    <w:link w:val="HeaderChar"/>
    <w:uiPriority w:val="99"/>
    <w:unhideWhenUsed/>
    <w:rsid w:val="00BD1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4A2"/>
    <w:rPr>
      <w:rFonts w:ascii="Arial" w:hAnsi="Arial"/>
      <w:kern w:val="0"/>
      <w:lang w:val="en-US"/>
      <w14:ligatures w14:val="none"/>
    </w:rPr>
  </w:style>
  <w:style w:type="paragraph" w:styleId="Footer">
    <w:name w:val="footer"/>
    <w:basedOn w:val="Normal"/>
    <w:link w:val="FooterChar"/>
    <w:unhideWhenUsed/>
    <w:rsid w:val="00BD14A2"/>
    <w:pPr>
      <w:tabs>
        <w:tab w:val="center" w:pos="4680"/>
        <w:tab w:val="right" w:pos="9360"/>
      </w:tabs>
      <w:spacing w:after="0" w:line="240" w:lineRule="auto"/>
    </w:pPr>
  </w:style>
  <w:style w:type="character" w:customStyle="1" w:styleId="FooterChar">
    <w:name w:val="Footer Char"/>
    <w:basedOn w:val="DefaultParagraphFont"/>
    <w:link w:val="Footer"/>
    <w:rsid w:val="00BD14A2"/>
    <w:rPr>
      <w:rFonts w:ascii="Arial" w:hAnsi="Arial"/>
      <w:kern w:val="0"/>
      <w:lang w:val="en-US"/>
      <w14:ligatures w14:val="none"/>
    </w:rPr>
  </w:style>
  <w:style w:type="table" w:styleId="TableGrid">
    <w:name w:val="Table Grid"/>
    <w:basedOn w:val="TableNormal"/>
    <w:uiPriority w:val="59"/>
    <w:rsid w:val="00BD14A2"/>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4A2"/>
    <w:pPr>
      <w:ind w:left="720"/>
      <w:contextualSpacing/>
    </w:pPr>
  </w:style>
  <w:style w:type="paragraph" w:styleId="BodyText">
    <w:name w:val="Body Text"/>
    <w:basedOn w:val="Normal"/>
    <w:link w:val="BodyTextChar"/>
    <w:rsid w:val="00BD14A2"/>
    <w:pPr>
      <w:spacing w:after="0" w:line="240" w:lineRule="auto"/>
    </w:pPr>
    <w:rPr>
      <w:rFonts w:eastAsia="Times New Roman" w:cs="Times New Roman"/>
      <w:sz w:val="20"/>
      <w:szCs w:val="20"/>
      <w:lang w:val="en-GB"/>
    </w:rPr>
  </w:style>
  <w:style w:type="character" w:customStyle="1" w:styleId="BodyTextChar">
    <w:name w:val="Body Text Char"/>
    <w:basedOn w:val="DefaultParagraphFont"/>
    <w:link w:val="BodyText"/>
    <w:rsid w:val="00BD14A2"/>
    <w:rPr>
      <w:rFonts w:ascii="Arial" w:eastAsia="Times New Roman" w:hAnsi="Arial" w:cs="Times New Roman"/>
      <w:kern w:val="0"/>
      <w:sz w:val="20"/>
      <w:szCs w:val="20"/>
      <w:lang w:val="en-GB"/>
      <w14:ligatures w14:val="none"/>
    </w:rPr>
  </w:style>
  <w:style w:type="paragraph" w:styleId="BodyText3">
    <w:name w:val="Body Text 3"/>
    <w:basedOn w:val="Normal"/>
    <w:link w:val="BodyText3Char"/>
    <w:uiPriority w:val="99"/>
    <w:unhideWhenUsed/>
    <w:rsid w:val="00BD14A2"/>
    <w:pPr>
      <w:spacing w:after="120"/>
    </w:pPr>
    <w:rPr>
      <w:sz w:val="16"/>
      <w:szCs w:val="16"/>
    </w:rPr>
  </w:style>
  <w:style w:type="character" w:customStyle="1" w:styleId="BodyText3Char">
    <w:name w:val="Body Text 3 Char"/>
    <w:basedOn w:val="DefaultParagraphFont"/>
    <w:link w:val="BodyText3"/>
    <w:uiPriority w:val="99"/>
    <w:rsid w:val="00BD14A2"/>
    <w:rPr>
      <w:rFonts w:ascii="Arial" w:hAnsi="Arial"/>
      <w:kern w:val="0"/>
      <w:sz w:val="16"/>
      <w:szCs w:val="16"/>
      <w:lang w:val="en-US"/>
      <w14:ligatures w14:val="none"/>
    </w:rPr>
  </w:style>
  <w:style w:type="paragraph" w:customStyle="1" w:styleId="DefaultText">
    <w:name w:val="Default Text"/>
    <w:basedOn w:val="Normal"/>
    <w:rsid w:val="00BD14A2"/>
    <w:pPr>
      <w:spacing w:after="0" w:line="240" w:lineRule="auto"/>
    </w:pPr>
    <w:rPr>
      <w:rFonts w:ascii="Times New Roman" w:eastAsia="Times New Roman" w:hAnsi="Times New Roman" w:cs="Times New Roman"/>
      <w:sz w:val="24"/>
      <w:szCs w:val="20"/>
      <w:lang w:val="en-ZA"/>
    </w:rPr>
  </w:style>
  <w:style w:type="paragraph" w:styleId="Revision">
    <w:name w:val="Revision"/>
    <w:hidden/>
    <w:uiPriority w:val="99"/>
    <w:semiHidden/>
    <w:rsid w:val="00962C4A"/>
    <w:pPr>
      <w:spacing w:after="0" w:line="240" w:lineRule="auto"/>
    </w:pPr>
    <w:rPr>
      <w:rFonts w:ascii="Arial" w:hAnsi="Arial"/>
      <w:kern w:val="0"/>
      <w:lang w:val="en-US"/>
      <w14:ligatures w14:val="none"/>
    </w:rPr>
  </w:style>
  <w:style w:type="character" w:styleId="CommentReference">
    <w:name w:val="annotation reference"/>
    <w:basedOn w:val="DefaultParagraphFont"/>
    <w:uiPriority w:val="99"/>
    <w:semiHidden/>
    <w:unhideWhenUsed/>
    <w:rsid w:val="00613C1D"/>
    <w:rPr>
      <w:sz w:val="16"/>
      <w:szCs w:val="16"/>
    </w:rPr>
  </w:style>
  <w:style w:type="paragraph" w:styleId="CommentText">
    <w:name w:val="annotation text"/>
    <w:basedOn w:val="Normal"/>
    <w:link w:val="CommentTextChar"/>
    <w:uiPriority w:val="99"/>
    <w:semiHidden/>
    <w:unhideWhenUsed/>
    <w:rsid w:val="00613C1D"/>
    <w:pPr>
      <w:spacing w:line="240" w:lineRule="auto"/>
    </w:pPr>
    <w:rPr>
      <w:sz w:val="20"/>
      <w:szCs w:val="20"/>
    </w:rPr>
  </w:style>
  <w:style w:type="character" w:customStyle="1" w:styleId="CommentTextChar">
    <w:name w:val="Comment Text Char"/>
    <w:basedOn w:val="DefaultParagraphFont"/>
    <w:link w:val="CommentText"/>
    <w:uiPriority w:val="99"/>
    <w:semiHidden/>
    <w:rsid w:val="00613C1D"/>
    <w:rPr>
      <w:rFonts w:ascii="Arial" w:hAnsi="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13C1D"/>
    <w:rPr>
      <w:b/>
      <w:bCs/>
    </w:rPr>
  </w:style>
  <w:style w:type="character" w:customStyle="1" w:styleId="CommentSubjectChar">
    <w:name w:val="Comment Subject Char"/>
    <w:basedOn w:val="CommentTextChar"/>
    <w:link w:val="CommentSubject"/>
    <w:uiPriority w:val="99"/>
    <w:semiHidden/>
    <w:rsid w:val="00613C1D"/>
    <w:rPr>
      <w:rFonts w:ascii="Arial" w:hAnsi="Arial"/>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Demokia Covenden</dc:creator>
  <cp:keywords/>
  <dc:description/>
  <cp:lastModifiedBy>Demokia Covenden</cp:lastModifiedBy>
  <cp:revision>5</cp:revision>
  <dcterms:created xsi:type="dcterms:W3CDTF">2024-02-19T07:24:00Z</dcterms:created>
  <dcterms:modified xsi:type="dcterms:W3CDTF">2025-09-18T12:00:00Z</dcterms:modified>
</cp:coreProperties>
</file>