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DD450" w14:textId="6E011C8F" w:rsidR="00CD008E" w:rsidRPr="00736BBE" w:rsidRDefault="00CD008E" w:rsidP="00BD2C1B">
      <w:pPr>
        <w:spacing w:before="69"/>
        <w:jc w:val="both"/>
        <w:rPr>
          <w:rFonts w:ascii="Arial" w:hAnsi="Arial" w:cs="Arial"/>
          <w:b/>
          <w:color w:val="1F497D" w:themeColor="text2"/>
          <w:sz w:val="28"/>
          <w:szCs w:val="28"/>
          <w:u w:val="single"/>
        </w:rPr>
      </w:pPr>
      <w:r w:rsidRPr="00736BBE">
        <w:rPr>
          <w:rFonts w:ascii="Arial" w:hAnsi="Arial" w:cs="Arial"/>
          <w:b/>
          <w:color w:val="1F497D" w:themeColor="text2"/>
          <w:sz w:val="28"/>
          <w:szCs w:val="28"/>
          <w:u w:val="single"/>
        </w:rPr>
        <w:t xml:space="preserve">Prospectus for Embassy Foundation Bursary </w:t>
      </w:r>
      <w:r w:rsidR="008249CB" w:rsidRPr="00736BBE">
        <w:rPr>
          <w:rFonts w:ascii="Arial" w:hAnsi="Arial" w:cs="Arial"/>
          <w:b/>
          <w:color w:val="1F497D" w:themeColor="text2"/>
          <w:sz w:val="28"/>
          <w:szCs w:val="28"/>
          <w:u w:val="single"/>
        </w:rPr>
        <w:t>Progra</w:t>
      </w:r>
      <w:r w:rsidR="00736BBE" w:rsidRPr="00736BBE">
        <w:rPr>
          <w:rFonts w:ascii="Arial" w:hAnsi="Arial" w:cs="Arial"/>
          <w:b/>
          <w:color w:val="1F497D" w:themeColor="text2"/>
          <w:sz w:val="28"/>
          <w:szCs w:val="28"/>
          <w:u w:val="single"/>
        </w:rPr>
        <w:t>m</w:t>
      </w:r>
    </w:p>
    <w:p w14:paraId="1ED56D47" w14:textId="77777777" w:rsidR="000636CC" w:rsidRDefault="000636CC" w:rsidP="00736BBE">
      <w:pPr>
        <w:spacing w:before="235"/>
        <w:jc w:val="both"/>
        <w:rPr>
          <w:rFonts w:ascii="Arial" w:hAnsi="Arial" w:cs="Arial"/>
          <w:b/>
          <w:color w:val="1F497D" w:themeColor="text2"/>
          <w:sz w:val="24"/>
          <w:szCs w:val="24"/>
        </w:rPr>
      </w:pPr>
    </w:p>
    <w:p w14:paraId="4856DF70" w14:textId="77777777" w:rsidR="000636CC" w:rsidRDefault="00736BBE" w:rsidP="00ED049F">
      <w:pPr>
        <w:pStyle w:val="Body"/>
        <w:spacing w:line="276" w:lineRule="auto"/>
        <w:jc w:val="both"/>
        <w:rPr>
          <w:rFonts w:ascii="Arial" w:hAnsi="Arial" w:cs="Arial"/>
          <w:b/>
          <w:color w:val="1F497D" w:themeColor="text2"/>
        </w:rPr>
      </w:pPr>
      <w:r>
        <w:rPr>
          <w:rFonts w:ascii="Arial" w:hAnsi="Arial" w:cs="Arial"/>
          <w:b/>
          <w:color w:val="1F497D" w:themeColor="text2"/>
        </w:rPr>
        <w:t>Vision of Embassy Foundation:</w:t>
      </w:r>
    </w:p>
    <w:p w14:paraId="2F6F59FB" w14:textId="77777777" w:rsidR="000636CC" w:rsidRPr="000636CC" w:rsidRDefault="00D67B46" w:rsidP="000636CC">
      <w:pPr>
        <w:pStyle w:val="Body"/>
        <w:spacing w:line="276" w:lineRule="auto"/>
        <w:jc w:val="both"/>
        <w:rPr>
          <w:rFonts w:cs="Calibri"/>
          <w:lang w:val="en-GB"/>
        </w:rPr>
      </w:pPr>
      <w:r w:rsidRPr="00D67B46">
        <w:rPr>
          <w:rFonts w:cs="Calibri"/>
          <w:lang w:val="en-GB"/>
        </w:rPr>
        <w:t xml:space="preserve"> </w:t>
      </w:r>
      <w:r w:rsidR="000636CC" w:rsidRPr="000636CC">
        <w:rPr>
          <w:rFonts w:cs="Calibri"/>
          <w:lang w:val="en-GB"/>
        </w:rPr>
        <w:t xml:space="preserve">The Embassy Foundation is founded on the principles that are derived from the words of Jesus spoken in the book of Matthew, </w:t>
      </w:r>
    </w:p>
    <w:p w14:paraId="5DDBC2BB" w14:textId="77777777" w:rsidR="000636CC" w:rsidRPr="000636CC" w:rsidRDefault="000636CC" w:rsidP="000636CC">
      <w:pPr>
        <w:pStyle w:val="Body"/>
        <w:spacing w:line="276" w:lineRule="auto"/>
        <w:jc w:val="both"/>
        <w:rPr>
          <w:rFonts w:cs="Calibri"/>
          <w:lang w:val="en-GB"/>
        </w:rPr>
      </w:pPr>
    </w:p>
    <w:p w14:paraId="52CA63E3" w14:textId="77777777" w:rsidR="000636CC" w:rsidRPr="000636CC" w:rsidRDefault="000636CC" w:rsidP="000636CC">
      <w:pPr>
        <w:pStyle w:val="Body"/>
        <w:spacing w:line="276" w:lineRule="auto"/>
        <w:jc w:val="both"/>
        <w:rPr>
          <w:rFonts w:cs="Calibri"/>
          <w:lang w:val="en-GB"/>
        </w:rPr>
      </w:pPr>
      <w:r w:rsidRPr="000636CC">
        <w:rPr>
          <w:rFonts w:cs="Calibri"/>
          <w:lang w:val="en-GB"/>
        </w:rPr>
        <w:t>Then they will reply, 'Lord, when did we see you hungry or thirsty or a stranger or naked or sick or in prison and didn’t do anything to help you?' Then he will answer, 'I assure you that when you haven't done it for one of the least of these, you haven't done it for me.'"</w:t>
      </w:r>
    </w:p>
    <w:p w14:paraId="3966E125" w14:textId="77777777" w:rsidR="000636CC" w:rsidRPr="000636CC" w:rsidRDefault="000636CC" w:rsidP="000636CC">
      <w:pPr>
        <w:pStyle w:val="Body"/>
        <w:spacing w:line="276" w:lineRule="auto"/>
        <w:jc w:val="both"/>
        <w:rPr>
          <w:rFonts w:cs="Calibri"/>
          <w:lang w:val="en-GB"/>
        </w:rPr>
      </w:pPr>
      <w:r w:rsidRPr="000636CC">
        <w:rPr>
          <w:rFonts w:cs="Calibri"/>
          <w:lang w:val="en-GB"/>
        </w:rPr>
        <w:tab/>
        <w:t>Matthew 25:44-45</w:t>
      </w:r>
    </w:p>
    <w:p w14:paraId="3AD80E93" w14:textId="77777777" w:rsidR="000636CC" w:rsidRPr="000636CC" w:rsidRDefault="000636CC" w:rsidP="000636CC">
      <w:pPr>
        <w:pStyle w:val="Body"/>
        <w:spacing w:line="276" w:lineRule="auto"/>
        <w:jc w:val="both"/>
        <w:rPr>
          <w:rFonts w:cs="Calibri"/>
          <w:lang w:val="en-GB"/>
        </w:rPr>
      </w:pPr>
    </w:p>
    <w:p w14:paraId="441EA8BE" w14:textId="04B09391" w:rsidR="000636CC" w:rsidRDefault="000636CC" w:rsidP="00ED049F">
      <w:pPr>
        <w:pStyle w:val="Body"/>
        <w:spacing w:line="276" w:lineRule="auto"/>
        <w:jc w:val="both"/>
        <w:rPr>
          <w:rFonts w:cs="Calibri"/>
          <w:lang w:val="en-GB"/>
        </w:rPr>
      </w:pPr>
      <w:r w:rsidRPr="000636CC">
        <w:rPr>
          <w:rFonts w:cs="Calibri"/>
          <w:lang w:val="en-GB"/>
        </w:rPr>
        <w:t>We endeavour to meet the needs of the disadvantaged in our society by assisting them through our carefully constructed outreach projects</w:t>
      </w:r>
      <w:r w:rsidR="00A115D1">
        <w:rPr>
          <w:rFonts w:cs="Calibri"/>
          <w:lang w:val="en-GB"/>
        </w:rPr>
        <w:t xml:space="preserve"> and initiatives.</w:t>
      </w:r>
    </w:p>
    <w:p w14:paraId="5C2E94E9" w14:textId="77777777" w:rsidR="000636CC" w:rsidRDefault="000636CC" w:rsidP="000636CC">
      <w:pPr>
        <w:widowControl/>
        <w:pBdr>
          <w:top w:val="nil"/>
          <w:left w:val="nil"/>
          <w:bottom w:val="nil"/>
          <w:right w:val="nil"/>
          <w:between w:val="nil"/>
          <w:bar w:val="nil"/>
        </w:pBdr>
        <w:autoSpaceDE/>
        <w:autoSpaceDN/>
        <w:spacing w:line="360" w:lineRule="auto"/>
        <w:jc w:val="both"/>
        <w:rPr>
          <w:rFonts w:ascii="Arial" w:hAnsi="Arial" w:cs="Arial"/>
          <w:b/>
          <w:color w:val="1F497D" w:themeColor="text2"/>
          <w:sz w:val="24"/>
          <w:szCs w:val="24"/>
        </w:rPr>
      </w:pPr>
    </w:p>
    <w:p w14:paraId="0D4E648A" w14:textId="3A0490AA" w:rsidR="000636CC" w:rsidRPr="000636CC" w:rsidRDefault="00736BBE" w:rsidP="000636CC">
      <w:pPr>
        <w:widowControl/>
        <w:pBdr>
          <w:top w:val="nil"/>
          <w:left w:val="nil"/>
          <w:bottom w:val="nil"/>
          <w:right w:val="nil"/>
          <w:between w:val="nil"/>
          <w:bar w:val="nil"/>
        </w:pBdr>
        <w:autoSpaceDE/>
        <w:autoSpaceDN/>
        <w:spacing w:line="360" w:lineRule="auto"/>
        <w:jc w:val="both"/>
        <w:rPr>
          <w:rFonts w:cs="Calibri"/>
          <w:lang w:val="en-GB"/>
        </w:rPr>
      </w:pPr>
      <w:r w:rsidRPr="000636CC">
        <w:rPr>
          <w:rFonts w:ascii="Arial" w:hAnsi="Arial" w:cs="Arial"/>
          <w:b/>
          <w:color w:val="1F497D" w:themeColor="text2"/>
          <w:sz w:val="24"/>
          <w:szCs w:val="24"/>
        </w:rPr>
        <w:t>Mission of Embassy Foundation:</w:t>
      </w:r>
      <w:r w:rsidR="00653932" w:rsidRPr="000636CC">
        <w:rPr>
          <w:rFonts w:cs="Calibri"/>
          <w:lang w:val="en-GB"/>
        </w:rPr>
        <w:t xml:space="preserve"> </w:t>
      </w:r>
    </w:p>
    <w:p w14:paraId="40ACAEA9" w14:textId="25ABBBE3" w:rsidR="00877636" w:rsidRPr="000636CC" w:rsidRDefault="000636CC" w:rsidP="000636CC">
      <w:pPr>
        <w:widowControl/>
        <w:pBdr>
          <w:top w:val="nil"/>
          <w:left w:val="nil"/>
          <w:bottom w:val="nil"/>
          <w:right w:val="nil"/>
          <w:between w:val="nil"/>
          <w:bar w:val="nil"/>
        </w:pBdr>
        <w:autoSpaceDE/>
        <w:autoSpaceDN/>
        <w:spacing w:line="360" w:lineRule="auto"/>
        <w:jc w:val="both"/>
        <w:rPr>
          <w:rFonts w:cs="Calibri"/>
          <w:lang w:val="en-GB"/>
        </w:rPr>
      </w:pPr>
      <w:r w:rsidRPr="000636CC">
        <w:rPr>
          <w:rFonts w:cs="Calibri"/>
          <w:lang w:val="en-GB"/>
        </w:rPr>
        <w:t xml:space="preserve">To cater to the needs of the poor, vulnerable and less fortunate. To provide refuge for the hurting, wounded and broken. To offer people temporary relief so that they may improve their standard of living. </w:t>
      </w:r>
    </w:p>
    <w:p w14:paraId="427FA075" w14:textId="3F432148" w:rsidR="00736BBE" w:rsidRPr="00736BBE" w:rsidRDefault="00736BBE" w:rsidP="00736BBE">
      <w:pPr>
        <w:spacing w:before="235"/>
        <w:jc w:val="both"/>
        <w:rPr>
          <w:rFonts w:ascii="Arial" w:hAnsi="Arial" w:cs="Arial"/>
          <w:b/>
          <w:color w:val="1F497D" w:themeColor="text2"/>
          <w:sz w:val="24"/>
          <w:szCs w:val="24"/>
        </w:rPr>
      </w:pPr>
      <w:r>
        <w:rPr>
          <w:rFonts w:ascii="Arial" w:hAnsi="Arial" w:cs="Arial"/>
          <w:b/>
          <w:color w:val="1F497D" w:themeColor="text2"/>
          <w:sz w:val="24"/>
          <w:szCs w:val="24"/>
        </w:rPr>
        <w:t>What we hope to achieve with the bursary program:</w:t>
      </w:r>
    </w:p>
    <w:p w14:paraId="61F8F675" w14:textId="77777777" w:rsidR="008A6599" w:rsidRDefault="00A115D1" w:rsidP="00736BBE">
      <w:pPr>
        <w:spacing w:before="235"/>
        <w:jc w:val="both"/>
        <w:rPr>
          <w:rFonts w:ascii="Arial" w:hAnsi="Arial" w:cs="Arial"/>
          <w:bCs/>
          <w:sz w:val="24"/>
          <w:szCs w:val="24"/>
        </w:rPr>
      </w:pPr>
      <w:r>
        <w:rPr>
          <w:rFonts w:ascii="Arial" w:hAnsi="Arial" w:cs="Arial"/>
          <w:bCs/>
          <w:sz w:val="24"/>
          <w:szCs w:val="24"/>
        </w:rPr>
        <w:t xml:space="preserve">To empower people in the surrounding community with the necessary qualifications that they require in order to empower and uplift themselves out of poverty by acquiring a job in their respective fields. The recipients of the bursary program are then obliged to “pay it forward” by contributing 1% (one percent) of their salaries to the program. In this way the succession </w:t>
      </w:r>
      <w:r w:rsidR="008A6599">
        <w:rPr>
          <w:rFonts w:ascii="Arial" w:hAnsi="Arial" w:cs="Arial"/>
          <w:bCs/>
          <w:sz w:val="24"/>
          <w:szCs w:val="24"/>
        </w:rPr>
        <w:t xml:space="preserve">and growth </w:t>
      </w:r>
      <w:r>
        <w:rPr>
          <w:rFonts w:ascii="Arial" w:hAnsi="Arial" w:cs="Arial"/>
          <w:bCs/>
          <w:sz w:val="24"/>
          <w:szCs w:val="24"/>
        </w:rPr>
        <w:t>of the program will be ensured and many more recipients</w:t>
      </w:r>
      <w:r w:rsidR="008A6599">
        <w:rPr>
          <w:rFonts w:ascii="Arial" w:hAnsi="Arial" w:cs="Arial"/>
          <w:bCs/>
          <w:sz w:val="24"/>
          <w:szCs w:val="24"/>
        </w:rPr>
        <w:t xml:space="preserve"> can benefit. </w:t>
      </w:r>
    </w:p>
    <w:p w14:paraId="1346D702" w14:textId="155FD36E" w:rsidR="00CD008E" w:rsidRPr="00167085" w:rsidRDefault="00A115D1" w:rsidP="00736BBE">
      <w:pPr>
        <w:spacing w:before="235"/>
        <w:jc w:val="both"/>
        <w:rPr>
          <w:rFonts w:ascii="Arial" w:hAnsi="Arial" w:cs="Arial"/>
          <w:bCs/>
          <w:sz w:val="24"/>
          <w:szCs w:val="24"/>
        </w:rPr>
      </w:pPr>
      <w:r>
        <w:rPr>
          <w:rFonts w:ascii="Arial" w:hAnsi="Arial" w:cs="Arial"/>
          <w:bCs/>
          <w:sz w:val="24"/>
          <w:szCs w:val="24"/>
        </w:rPr>
        <w:t xml:space="preserve"> </w:t>
      </w:r>
      <w:r w:rsidR="00CD008E" w:rsidRPr="00736BBE">
        <w:rPr>
          <w:rFonts w:ascii="Arial" w:hAnsi="Arial" w:cs="Arial"/>
          <w:b/>
          <w:color w:val="1F497D" w:themeColor="text2"/>
          <w:sz w:val="24"/>
          <w:szCs w:val="24"/>
        </w:rPr>
        <w:t>Information</w:t>
      </w:r>
      <w:r w:rsidR="00CD008E" w:rsidRPr="00736BBE">
        <w:rPr>
          <w:rFonts w:ascii="Arial" w:hAnsi="Arial" w:cs="Arial"/>
          <w:b/>
          <w:color w:val="1F497D" w:themeColor="text2"/>
          <w:spacing w:val="-6"/>
          <w:sz w:val="24"/>
          <w:szCs w:val="24"/>
        </w:rPr>
        <w:t xml:space="preserve"> </w:t>
      </w:r>
      <w:r w:rsidR="00CD008E" w:rsidRPr="00736BBE">
        <w:rPr>
          <w:rFonts w:ascii="Arial" w:hAnsi="Arial" w:cs="Arial"/>
          <w:b/>
          <w:color w:val="1F497D" w:themeColor="text2"/>
          <w:sz w:val="24"/>
          <w:szCs w:val="24"/>
        </w:rPr>
        <w:t>about</w:t>
      </w:r>
      <w:r w:rsidR="00CD008E" w:rsidRPr="00736BBE">
        <w:rPr>
          <w:rFonts w:ascii="Arial" w:hAnsi="Arial" w:cs="Arial"/>
          <w:b/>
          <w:color w:val="1F497D" w:themeColor="text2"/>
          <w:spacing w:val="-6"/>
          <w:sz w:val="24"/>
          <w:szCs w:val="24"/>
        </w:rPr>
        <w:t xml:space="preserve"> </w:t>
      </w:r>
      <w:r w:rsidR="00CD008E" w:rsidRPr="00736BBE">
        <w:rPr>
          <w:rFonts w:ascii="Arial" w:hAnsi="Arial" w:cs="Arial"/>
          <w:b/>
          <w:color w:val="1F497D" w:themeColor="text2"/>
          <w:sz w:val="24"/>
          <w:szCs w:val="24"/>
        </w:rPr>
        <w:t>the</w:t>
      </w:r>
      <w:r w:rsidR="00CD008E" w:rsidRPr="00736BBE">
        <w:rPr>
          <w:rFonts w:ascii="Arial" w:hAnsi="Arial" w:cs="Arial"/>
          <w:b/>
          <w:color w:val="1F497D" w:themeColor="text2"/>
          <w:spacing w:val="-7"/>
          <w:sz w:val="24"/>
          <w:szCs w:val="24"/>
        </w:rPr>
        <w:t xml:space="preserve"> </w:t>
      </w:r>
      <w:r w:rsidR="00CD008E" w:rsidRPr="00736BBE">
        <w:rPr>
          <w:rFonts w:ascii="Arial" w:hAnsi="Arial" w:cs="Arial"/>
          <w:b/>
          <w:color w:val="1F497D" w:themeColor="text2"/>
          <w:spacing w:val="-2"/>
          <w:sz w:val="24"/>
          <w:szCs w:val="24"/>
        </w:rPr>
        <w:t>Bursary</w:t>
      </w:r>
    </w:p>
    <w:p w14:paraId="1FB32851" w14:textId="0D6096F6" w:rsidR="00CD008E" w:rsidRPr="00736BBE" w:rsidRDefault="00CD008E" w:rsidP="00736BBE">
      <w:pPr>
        <w:spacing w:before="249" w:line="360" w:lineRule="auto"/>
        <w:ind w:right="180"/>
        <w:jc w:val="both"/>
        <w:rPr>
          <w:rFonts w:ascii="Arial" w:hAnsi="Arial" w:cs="Arial"/>
          <w:b/>
          <w:sz w:val="24"/>
          <w:szCs w:val="24"/>
        </w:rPr>
      </w:pPr>
      <w:r w:rsidRPr="00736BBE">
        <w:rPr>
          <w:rFonts w:ascii="Arial" w:hAnsi="Arial" w:cs="Arial"/>
          <w:b/>
          <w:sz w:val="24"/>
          <w:szCs w:val="24"/>
        </w:rPr>
        <w:t>The</w:t>
      </w:r>
      <w:r w:rsidRPr="00736BBE">
        <w:rPr>
          <w:rFonts w:ascii="Arial" w:hAnsi="Arial" w:cs="Arial"/>
          <w:b/>
          <w:spacing w:val="-5"/>
          <w:sz w:val="24"/>
          <w:szCs w:val="24"/>
        </w:rPr>
        <w:t xml:space="preserve"> </w:t>
      </w:r>
      <w:r w:rsidRPr="00736BBE">
        <w:rPr>
          <w:rFonts w:ascii="Arial" w:hAnsi="Arial" w:cs="Arial"/>
          <w:b/>
          <w:sz w:val="24"/>
          <w:szCs w:val="24"/>
        </w:rPr>
        <w:t>following</w:t>
      </w:r>
      <w:r w:rsidRPr="00736BBE">
        <w:rPr>
          <w:rFonts w:ascii="Arial" w:hAnsi="Arial" w:cs="Arial"/>
          <w:b/>
          <w:spacing w:val="-5"/>
          <w:sz w:val="24"/>
          <w:szCs w:val="24"/>
        </w:rPr>
        <w:t xml:space="preserve"> </w:t>
      </w:r>
      <w:r w:rsidRPr="00736BBE">
        <w:rPr>
          <w:rFonts w:ascii="Arial" w:hAnsi="Arial" w:cs="Arial"/>
          <w:b/>
          <w:sz w:val="24"/>
          <w:szCs w:val="24"/>
        </w:rPr>
        <w:t>must</w:t>
      </w:r>
      <w:r w:rsidRPr="00736BBE">
        <w:rPr>
          <w:rFonts w:ascii="Arial" w:hAnsi="Arial" w:cs="Arial"/>
          <w:b/>
          <w:spacing w:val="-6"/>
          <w:sz w:val="24"/>
          <w:szCs w:val="24"/>
        </w:rPr>
        <w:t xml:space="preserve"> </w:t>
      </w:r>
      <w:r w:rsidRPr="00736BBE">
        <w:rPr>
          <w:rFonts w:ascii="Arial" w:hAnsi="Arial" w:cs="Arial"/>
          <w:b/>
          <w:sz w:val="24"/>
          <w:szCs w:val="24"/>
        </w:rPr>
        <w:t>be</w:t>
      </w:r>
      <w:r w:rsidRPr="00736BBE">
        <w:rPr>
          <w:rFonts w:ascii="Arial" w:hAnsi="Arial" w:cs="Arial"/>
          <w:b/>
          <w:spacing w:val="-5"/>
          <w:sz w:val="24"/>
          <w:szCs w:val="24"/>
        </w:rPr>
        <w:t xml:space="preserve"> </w:t>
      </w:r>
      <w:r w:rsidRPr="00736BBE">
        <w:rPr>
          <w:rFonts w:ascii="Arial" w:hAnsi="Arial" w:cs="Arial"/>
          <w:b/>
          <w:sz w:val="24"/>
          <w:szCs w:val="24"/>
        </w:rPr>
        <w:t>read</w:t>
      </w:r>
      <w:r w:rsidRPr="00736BBE">
        <w:rPr>
          <w:rFonts w:ascii="Arial" w:hAnsi="Arial" w:cs="Arial"/>
          <w:b/>
          <w:spacing w:val="-3"/>
          <w:sz w:val="24"/>
          <w:szCs w:val="24"/>
        </w:rPr>
        <w:t xml:space="preserve"> </w:t>
      </w:r>
      <w:r w:rsidRPr="00736BBE">
        <w:rPr>
          <w:rFonts w:ascii="Arial" w:hAnsi="Arial" w:cs="Arial"/>
          <w:b/>
          <w:sz w:val="24"/>
          <w:szCs w:val="24"/>
        </w:rPr>
        <w:t>before</w:t>
      </w:r>
      <w:r w:rsidRPr="00736BBE">
        <w:rPr>
          <w:rFonts w:ascii="Arial" w:hAnsi="Arial" w:cs="Arial"/>
          <w:b/>
          <w:spacing w:val="-5"/>
          <w:sz w:val="24"/>
          <w:szCs w:val="24"/>
        </w:rPr>
        <w:t xml:space="preserve"> </w:t>
      </w:r>
      <w:r w:rsidRPr="00736BBE">
        <w:rPr>
          <w:rFonts w:ascii="Arial" w:hAnsi="Arial" w:cs="Arial"/>
          <w:b/>
          <w:sz w:val="24"/>
          <w:szCs w:val="24"/>
        </w:rPr>
        <w:t>making</w:t>
      </w:r>
      <w:r w:rsidRPr="00736BBE">
        <w:rPr>
          <w:rFonts w:ascii="Arial" w:hAnsi="Arial" w:cs="Arial"/>
          <w:b/>
          <w:spacing w:val="-5"/>
          <w:sz w:val="24"/>
          <w:szCs w:val="24"/>
        </w:rPr>
        <w:t xml:space="preserve"> </w:t>
      </w:r>
      <w:r w:rsidRPr="00736BBE">
        <w:rPr>
          <w:rFonts w:ascii="Arial" w:hAnsi="Arial" w:cs="Arial"/>
          <w:b/>
          <w:sz w:val="24"/>
          <w:szCs w:val="24"/>
        </w:rPr>
        <w:t>an</w:t>
      </w:r>
      <w:r w:rsidRPr="00736BBE">
        <w:rPr>
          <w:rFonts w:ascii="Arial" w:hAnsi="Arial" w:cs="Arial"/>
          <w:b/>
          <w:spacing w:val="-3"/>
          <w:sz w:val="24"/>
          <w:szCs w:val="24"/>
        </w:rPr>
        <w:t xml:space="preserve"> </w:t>
      </w:r>
      <w:r w:rsidRPr="00736BBE">
        <w:rPr>
          <w:rFonts w:ascii="Arial" w:hAnsi="Arial" w:cs="Arial"/>
          <w:b/>
          <w:sz w:val="24"/>
          <w:szCs w:val="24"/>
        </w:rPr>
        <w:t>application</w:t>
      </w:r>
      <w:r w:rsidRPr="00736BBE">
        <w:rPr>
          <w:rFonts w:ascii="Arial" w:hAnsi="Arial" w:cs="Arial"/>
          <w:b/>
          <w:spacing w:val="-3"/>
          <w:sz w:val="24"/>
          <w:szCs w:val="24"/>
        </w:rPr>
        <w:t xml:space="preserve"> </w:t>
      </w:r>
      <w:r w:rsidRPr="00736BBE">
        <w:rPr>
          <w:rFonts w:ascii="Arial" w:hAnsi="Arial" w:cs="Arial"/>
          <w:b/>
          <w:sz w:val="24"/>
          <w:szCs w:val="24"/>
        </w:rPr>
        <w:t>for</w:t>
      </w:r>
      <w:r w:rsidRPr="00736BBE">
        <w:rPr>
          <w:rFonts w:ascii="Arial" w:hAnsi="Arial" w:cs="Arial"/>
          <w:b/>
          <w:spacing w:val="-5"/>
          <w:sz w:val="24"/>
          <w:szCs w:val="24"/>
        </w:rPr>
        <w:t xml:space="preserve"> </w:t>
      </w:r>
      <w:r w:rsidRPr="00736BBE">
        <w:rPr>
          <w:rFonts w:ascii="Arial" w:hAnsi="Arial" w:cs="Arial"/>
          <w:b/>
          <w:sz w:val="24"/>
          <w:szCs w:val="24"/>
        </w:rPr>
        <w:t>a</w:t>
      </w:r>
      <w:r w:rsidR="00736BBE">
        <w:rPr>
          <w:rFonts w:ascii="Arial" w:hAnsi="Arial" w:cs="Arial"/>
          <w:b/>
          <w:sz w:val="24"/>
          <w:szCs w:val="24"/>
        </w:rPr>
        <w:t>n</w:t>
      </w:r>
      <w:r w:rsidRPr="00736BBE">
        <w:rPr>
          <w:rFonts w:ascii="Arial" w:hAnsi="Arial" w:cs="Arial"/>
          <w:b/>
          <w:spacing w:val="-5"/>
          <w:sz w:val="24"/>
          <w:szCs w:val="24"/>
        </w:rPr>
        <w:t xml:space="preserve"> </w:t>
      </w:r>
      <w:r w:rsidRPr="00736BBE">
        <w:rPr>
          <w:rFonts w:ascii="Arial" w:hAnsi="Arial" w:cs="Arial"/>
          <w:b/>
          <w:sz w:val="24"/>
          <w:szCs w:val="24"/>
        </w:rPr>
        <w:t>Embassy Foundation bursary.</w:t>
      </w:r>
    </w:p>
    <w:p w14:paraId="371E74EE" w14:textId="4B1FFE31" w:rsidR="00CD008E" w:rsidRPr="00736BBE" w:rsidRDefault="00CD008E" w:rsidP="00736BBE">
      <w:pPr>
        <w:pStyle w:val="ListParagraph"/>
        <w:numPr>
          <w:ilvl w:val="0"/>
          <w:numId w:val="5"/>
        </w:numPr>
        <w:tabs>
          <w:tab w:val="left" w:pos="377"/>
        </w:tabs>
        <w:spacing w:before="119" w:line="360" w:lineRule="auto"/>
        <w:ind w:right="142"/>
        <w:jc w:val="both"/>
        <w:rPr>
          <w:rFonts w:ascii="Arial" w:hAnsi="Arial" w:cs="Arial"/>
          <w:sz w:val="24"/>
          <w:szCs w:val="24"/>
        </w:rPr>
      </w:pPr>
      <w:r w:rsidRPr="00736BBE">
        <w:rPr>
          <w:rFonts w:ascii="Arial" w:hAnsi="Arial" w:cs="Arial"/>
          <w:sz w:val="24"/>
          <w:szCs w:val="24"/>
        </w:rPr>
        <w:t>Should</w:t>
      </w:r>
      <w:r w:rsidRPr="00736BBE">
        <w:rPr>
          <w:rFonts w:ascii="Arial" w:hAnsi="Arial" w:cs="Arial"/>
          <w:spacing w:val="-2"/>
          <w:sz w:val="24"/>
          <w:szCs w:val="24"/>
        </w:rPr>
        <w:t xml:space="preserve"> </w:t>
      </w:r>
      <w:r w:rsidRPr="00736BBE">
        <w:rPr>
          <w:rFonts w:ascii="Arial" w:hAnsi="Arial" w:cs="Arial"/>
          <w:sz w:val="24"/>
          <w:szCs w:val="24"/>
        </w:rPr>
        <w:t>you</w:t>
      </w:r>
      <w:r w:rsidRPr="00736BBE">
        <w:rPr>
          <w:rFonts w:ascii="Arial" w:hAnsi="Arial" w:cs="Arial"/>
          <w:spacing w:val="-5"/>
          <w:sz w:val="24"/>
          <w:szCs w:val="24"/>
        </w:rPr>
        <w:t xml:space="preserve"> </w:t>
      </w:r>
      <w:r w:rsidRPr="00736BBE">
        <w:rPr>
          <w:rFonts w:ascii="Arial" w:hAnsi="Arial" w:cs="Arial"/>
          <w:sz w:val="24"/>
          <w:szCs w:val="24"/>
        </w:rPr>
        <w:t>have</w:t>
      </w:r>
      <w:r w:rsidRPr="00736BBE">
        <w:rPr>
          <w:rFonts w:ascii="Arial" w:hAnsi="Arial" w:cs="Arial"/>
          <w:spacing w:val="-5"/>
          <w:sz w:val="24"/>
          <w:szCs w:val="24"/>
        </w:rPr>
        <w:t xml:space="preserve"> </w:t>
      </w:r>
      <w:r w:rsidRPr="00736BBE">
        <w:rPr>
          <w:rFonts w:ascii="Arial" w:hAnsi="Arial" w:cs="Arial"/>
          <w:sz w:val="24"/>
          <w:szCs w:val="24"/>
        </w:rPr>
        <w:t>a</w:t>
      </w:r>
      <w:r w:rsidRPr="00736BBE">
        <w:rPr>
          <w:rFonts w:ascii="Arial" w:hAnsi="Arial" w:cs="Arial"/>
          <w:spacing w:val="-5"/>
          <w:sz w:val="24"/>
          <w:szCs w:val="24"/>
        </w:rPr>
        <w:t xml:space="preserve"> </w:t>
      </w:r>
      <w:r w:rsidRPr="00736BBE">
        <w:rPr>
          <w:rFonts w:ascii="Arial" w:hAnsi="Arial" w:cs="Arial"/>
          <w:sz w:val="24"/>
          <w:szCs w:val="24"/>
        </w:rPr>
        <w:t>criminal</w:t>
      </w:r>
      <w:r w:rsidRPr="00736BBE">
        <w:rPr>
          <w:rFonts w:ascii="Arial" w:hAnsi="Arial" w:cs="Arial"/>
          <w:spacing w:val="-5"/>
          <w:sz w:val="24"/>
          <w:szCs w:val="24"/>
        </w:rPr>
        <w:t xml:space="preserve"> </w:t>
      </w:r>
      <w:r w:rsidRPr="00736BBE">
        <w:rPr>
          <w:rFonts w:ascii="Arial" w:hAnsi="Arial" w:cs="Arial"/>
          <w:sz w:val="24"/>
          <w:szCs w:val="24"/>
        </w:rPr>
        <w:t>record,</w:t>
      </w:r>
      <w:r w:rsidRPr="00736BBE">
        <w:rPr>
          <w:rFonts w:ascii="Arial" w:hAnsi="Arial" w:cs="Arial"/>
          <w:spacing w:val="-3"/>
          <w:sz w:val="24"/>
          <w:szCs w:val="24"/>
        </w:rPr>
        <w:t xml:space="preserve"> </w:t>
      </w:r>
      <w:r w:rsidRPr="00736BBE">
        <w:rPr>
          <w:rFonts w:ascii="Arial" w:hAnsi="Arial" w:cs="Arial"/>
          <w:sz w:val="24"/>
          <w:szCs w:val="24"/>
        </w:rPr>
        <w:t>charged</w:t>
      </w:r>
      <w:r w:rsidRPr="00736BBE">
        <w:rPr>
          <w:rFonts w:ascii="Arial" w:hAnsi="Arial" w:cs="Arial"/>
          <w:spacing w:val="-5"/>
          <w:sz w:val="24"/>
          <w:szCs w:val="24"/>
        </w:rPr>
        <w:t xml:space="preserve"> </w:t>
      </w:r>
      <w:r w:rsidR="00736BBE">
        <w:rPr>
          <w:rFonts w:ascii="Arial" w:hAnsi="Arial" w:cs="Arial"/>
          <w:sz w:val="24"/>
          <w:szCs w:val="24"/>
        </w:rPr>
        <w:t>for</w:t>
      </w:r>
      <w:r w:rsidRPr="00736BBE">
        <w:rPr>
          <w:rFonts w:ascii="Arial" w:hAnsi="Arial" w:cs="Arial"/>
          <w:spacing w:val="-3"/>
          <w:sz w:val="24"/>
          <w:szCs w:val="24"/>
        </w:rPr>
        <w:t xml:space="preserve"> </w:t>
      </w:r>
      <w:r w:rsidRPr="00736BBE">
        <w:rPr>
          <w:rFonts w:ascii="Arial" w:hAnsi="Arial" w:cs="Arial"/>
          <w:sz w:val="24"/>
          <w:szCs w:val="24"/>
        </w:rPr>
        <w:t>misconduct</w:t>
      </w:r>
      <w:r w:rsidRPr="00736BBE">
        <w:rPr>
          <w:rFonts w:ascii="Arial" w:hAnsi="Arial" w:cs="Arial"/>
          <w:spacing w:val="-3"/>
          <w:sz w:val="24"/>
          <w:szCs w:val="24"/>
        </w:rPr>
        <w:t xml:space="preserve"> </w:t>
      </w:r>
      <w:r w:rsidRPr="00736BBE">
        <w:rPr>
          <w:rFonts w:ascii="Arial" w:hAnsi="Arial" w:cs="Arial"/>
          <w:sz w:val="24"/>
          <w:szCs w:val="24"/>
        </w:rPr>
        <w:t>or</w:t>
      </w:r>
      <w:r w:rsidRPr="00736BBE">
        <w:rPr>
          <w:rFonts w:ascii="Arial" w:hAnsi="Arial" w:cs="Arial"/>
          <w:spacing w:val="-4"/>
          <w:sz w:val="24"/>
          <w:szCs w:val="24"/>
        </w:rPr>
        <w:t xml:space="preserve"> </w:t>
      </w:r>
      <w:r w:rsidRPr="00736BBE">
        <w:rPr>
          <w:rFonts w:ascii="Arial" w:hAnsi="Arial" w:cs="Arial"/>
          <w:sz w:val="24"/>
          <w:szCs w:val="24"/>
        </w:rPr>
        <w:t>dismissed</w:t>
      </w:r>
      <w:r w:rsidRPr="00736BBE">
        <w:rPr>
          <w:rFonts w:ascii="Arial" w:hAnsi="Arial" w:cs="Arial"/>
          <w:spacing w:val="-5"/>
          <w:sz w:val="24"/>
          <w:szCs w:val="24"/>
        </w:rPr>
        <w:t xml:space="preserve"> </w:t>
      </w:r>
      <w:r w:rsidRPr="00736BBE">
        <w:rPr>
          <w:rFonts w:ascii="Arial" w:hAnsi="Arial" w:cs="Arial"/>
          <w:sz w:val="24"/>
          <w:szCs w:val="24"/>
        </w:rPr>
        <w:t>from</w:t>
      </w:r>
      <w:r w:rsidRPr="00736BBE">
        <w:rPr>
          <w:rFonts w:ascii="Arial" w:hAnsi="Arial" w:cs="Arial"/>
          <w:spacing w:val="-2"/>
          <w:sz w:val="24"/>
          <w:szCs w:val="24"/>
        </w:rPr>
        <w:t xml:space="preserve"> </w:t>
      </w:r>
      <w:r w:rsidRPr="00736BBE">
        <w:rPr>
          <w:rFonts w:ascii="Arial" w:hAnsi="Arial" w:cs="Arial"/>
          <w:sz w:val="24"/>
          <w:szCs w:val="24"/>
        </w:rPr>
        <w:t>work,</w:t>
      </w:r>
      <w:r w:rsidRPr="00736BBE">
        <w:rPr>
          <w:rFonts w:ascii="Arial" w:hAnsi="Arial" w:cs="Arial"/>
          <w:spacing w:val="-3"/>
          <w:sz w:val="24"/>
          <w:szCs w:val="24"/>
        </w:rPr>
        <w:t xml:space="preserve"> </w:t>
      </w:r>
      <w:r w:rsidRPr="00736BBE">
        <w:rPr>
          <w:rFonts w:ascii="Arial" w:hAnsi="Arial" w:cs="Arial"/>
          <w:sz w:val="24"/>
          <w:szCs w:val="24"/>
        </w:rPr>
        <w:t>kindly note that you are not eligible to apply for this bursary.</w:t>
      </w:r>
      <w:r w:rsidR="00167085">
        <w:rPr>
          <w:rFonts w:ascii="Arial" w:hAnsi="Arial" w:cs="Arial"/>
          <w:sz w:val="24"/>
          <w:szCs w:val="24"/>
        </w:rPr>
        <w:t xml:space="preserve"> Furthermore a police clearance will be required. </w:t>
      </w:r>
    </w:p>
    <w:p w14:paraId="2678AF92" w14:textId="77777777" w:rsidR="00CD008E" w:rsidRPr="00877636" w:rsidRDefault="00CD008E" w:rsidP="00736BBE">
      <w:pPr>
        <w:pStyle w:val="ListParagraph"/>
        <w:numPr>
          <w:ilvl w:val="0"/>
          <w:numId w:val="5"/>
        </w:numPr>
        <w:tabs>
          <w:tab w:val="left" w:pos="376"/>
        </w:tabs>
        <w:spacing w:before="139" w:line="360" w:lineRule="auto"/>
        <w:jc w:val="both"/>
        <w:rPr>
          <w:rFonts w:ascii="Arial" w:hAnsi="Arial" w:cs="Arial"/>
          <w:sz w:val="24"/>
          <w:szCs w:val="24"/>
        </w:rPr>
      </w:pPr>
      <w:r w:rsidRPr="00877636">
        <w:rPr>
          <w:rFonts w:ascii="Arial" w:hAnsi="Arial" w:cs="Arial"/>
          <w:sz w:val="24"/>
          <w:szCs w:val="24"/>
        </w:rPr>
        <w:t>Applicants</w:t>
      </w:r>
      <w:r w:rsidRPr="00877636">
        <w:rPr>
          <w:rFonts w:ascii="Arial" w:hAnsi="Arial" w:cs="Arial"/>
          <w:spacing w:val="-4"/>
          <w:sz w:val="24"/>
          <w:szCs w:val="24"/>
        </w:rPr>
        <w:t xml:space="preserve"> </w:t>
      </w:r>
      <w:r w:rsidRPr="00877636">
        <w:rPr>
          <w:rFonts w:ascii="Arial" w:hAnsi="Arial" w:cs="Arial"/>
          <w:sz w:val="24"/>
          <w:szCs w:val="24"/>
        </w:rPr>
        <w:t>should</w:t>
      </w:r>
      <w:r w:rsidRPr="00877636">
        <w:rPr>
          <w:rFonts w:ascii="Arial" w:hAnsi="Arial" w:cs="Arial"/>
          <w:spacing w:val="-3"/>
          <w:sz w:val="24"/>
          <w:szCs w:val="24"/>
        </w:rPr>
        <w:t xml:space="preserve"> </w:t>
      </w:r>
      <w:r w:rsidRPr="00877636">
        <w:rPr>
          <w:rFonts w:ascii="Arial" w:hAnsi="Arial" w:cs="Arial"/>
          <w:sz w:val="24"/>
          <w:szCs w:val="24"/>
        </w:rPr>
        <w:t>be</w:t>
      </w:r>
      <w:r w:rsidRPr="00877636">
        <w:rPr>
          <w:rFonts w:ascii="Arial" w:hAnsi="Arial" w:cs="Arial"/>
          <w:spacing w:val="-3"/>
          <w:sz w:val="24"/>
          <w:szCs w:val="24"/>
        </w:rPr>
        <w:t xml:space="preserve"> </w:t>
      </w:r>
      <w:r w:rsidRPr="00877636">
        <w:rPr>
          <w:rFonts w:ascii="Arial" w:hAnsi="Arial" w:cs="Arial"/>
          <w:sz w:val="24"/>
          <w:szCs w:val="24"/>
        </w:rPr>
        <w:t>30</w:t>
      </w:r>
      <w:r w:rsidRPr="00877636">
        <w:rPr>
          <w:rFonts w:ascii="Arial" w:hAnsi="Arial" w:cs="Arial"/>
          <w:spacing w:val="1"/>
          <w:sz w:val="24"/>
          <w:szCs w:val="24"/>
        </w:rPr>
        <w:t xml:space="preserve"> </w:t>
      </w:r>
      <w:r w:rsidRPr="00877636">
        <w:rPr>
          <w:rFonts w:ascii="Arial" w:hAnsi="Arial" w:cs="Arial"/>
          <w:sz w:val="24"/>
          <w:szCs w:val="24"/>
        </w:rPr>
        <w:t>years</w:t>
      </w:r>
      <w:r w:rsidRPr="00877636">
        <w:rPr>
          <w:rFonts w:ascii="Arial" w:hAnsi="Arial" w:cs="Arial"/>
          <w:spacing w:val="-2"/>
          <w:sz w:val="24"/>
          <w:szCs w:val="24"/>
        </w:rPr>
        <w:t xml:space="preserve"> </w:t>
      </w:r>
      <w:r w:rsidRPr="00877636">
        <w:rPr>
          <w:rFonts w:ascii="Arial" w:hAnsi="Arial" w:cs="Arial"/>
          <w:sz w:val="24"/>
          <w:szCs w:val="24"/>
        </w:rPr>
        <w:t>and</w:t>
      </w:r>
      <w:r w:rsidRPr="00877636">
        <w:rPr>
          <w:rFonts w:ascii="Arial" w:hAnsi="Arial" w:cs="Arial"/>
          <w:spacing w:val="-3"/>
          <w:sz w:val="24"/>
          <w:szCs w:val="24"/>
        </w:rPr>
        <w:t xml:space="preserve"> </w:t>
      </w:r>
      <w:r w:rsidRPr="00877636">
        <w:rPr>
          <w:rFonts w:ascii="Arial" w:hAnsi="Arial" w:cs="Arial"/>
          <w:sz w:val="24"/>
          <w:szCs w:val="24"/>
        </w:rPr>
        <w:t>below</w:t>
      </w:r>
      <w:r w:rsidRPr="00877636">
        <w:rPr>
          <w:rFonts w:ascii="Arial" w:hAnsi="Arial" w:cs="Arial"/>
          <w:spacing w:val="-6"/>
          <w:sz w:val="24"/>
          <w:szCs w:val="24"/>
        </w:rPr>
        <w:t xml:space="preserve"> </w:t>
      </w:r>
      <w:r w:rsidRPr="00877636">
        <w:rPr>
          <w:rFonts w:ascii="Arial" w:hAnsi="Arial" w:cs="Arial"/>
          <w:sz w:val="24"/>
          <w:szCs w:val="24"/>
        </w:rPr>
        <w:t>to</w:t>
      </w:r>
      <w:r w:rsidRPr="00877636">
        <w:rPr>
          <w:rFonts w:ascii="Arial" w:hAnsi="Arial" w:cs="Arial"/>
          <w:spacing w:val="-3"/>
          <w:sz w:val="24"/>
          <w:szCs w:val="24"/>
        </w:rPr>
        <w:t xml:space="preserve"> </w:t>
      </w:r>
      <w:r w:rsidRPr="00877636">
        <w:rPr>
          <w:rFonts w:ascii="Arial" w:hAnsi="Arial" w:cs="Arial"/>
          <w:sz w:val="24"/>
          <w:szCs w:val="24"/>
        </w:rPr>
        <w:t>qualify</w:t>
      </w:r>
      <w:r w:rsidRPr="00877636">
        <w:rPr>
          <w:rFonts w:ascii="Arial" w:hAnsi="Arial" w:cs="Arial"/>
          <w:spacing w:val="-6"/>
          <w:sz w:val="24"/>
          <w:szCs w:val="24"/>
        </w:rPr>
        <w:t xml:space="preserve"> </w:t>
      </w:r>
      <w:r w:rsidRPr="00877636">
        <w:rPr>
          <w:rFonts w:ascii="Arial" w:hAnsi="Arial" w:cs="Arial"/>
          <w:sz w:val="24"/>
          <w:szCs w:val="24"/>
        </w:rPr>
        <w:t>for</w:t>
      </w:r>
      <w:r w:rsidRPr="00877636">
        <w:rPr>
          <w:rFonts w:ascii="Arial" w:hAnsi="Arial" w:cs="Arial"/>
          <w:spacing w:val="-1"/>
          <w:sz w:val="24"/>
          <w:szCs w:val="24"/>
        </w:rPr>
        <w:t xml:space="preserve"> </w:t>
      </w:r>
      <w:r w:rsidRPr="00877636">
        <w:rPr>
          <w:rFonts w:ascii="Arial" w:hAnsi="Arial" w:cs="Arial"/>
          <w:sz w:val="24"/>
          <w:szCs w:val="24"/>
        </w:rPr>
        <w:t>the</w:t>
      </w:r>
      <w:r w:rsidRPr="00877636">
        <w:rPr>
          <w:rFonts w:ascii="Arial" w:hAnsi="Arial" w:cs="Arial"/>
          <w:spacing w:val="-3"/>
          <w:sz w:val="24"/>
          <w:szCs w:val="24"/>
        </w:rPr>
        <w:t xml:space="preserve"> </w:t>
      </w:r>
      <w:r w:rsidRPr="00877636">
        <w:rPr>
          <w:rFonts w:ascii="Arial" w:hAnsi="Arial" w:cs="Arial"/>
          <w:sz w:val="24"/>
          <w:szCs w:val="24"/>
        </w:rPr>
        <w:t>Embassy Foundation</w:t>
      </w:r>
      <w:r w:rsidRPr="00877636">
        <w:rPr>
          <w:rFonts w:ascii="Arial" w:hAnsi="Arial" w:cs="Arial"/>
          <w:spacing w:val="-2"/>
          <w:sz w:val="24"/>
          <w:szCs w:val="24"/>
        </w:rPr>
        <w:t xml:space="preserve"> Bursary.</w:t>
      </w:r>
    </w:p>
    <w:p w14:paraId="79F2A9B9" w14:textId="6F54B222" w:rsidR="00CD008E" w:rsidRDefault="00CD008E" w:rsidP="00736BBE">
      <w:pPr>
        <w:pStyle w:val="ListParagraph"/>
        <w:numPr>
          <w:ilvl w:val="0"/>
          <w:numId w:val="5"/>
        </w:numPr>
        <w:tabs>
          <w:tab w:val="left" w:pos="377"/>
        </w:tabs>
        <w:spacing w:before="134" w:line="360" w:lineRule="auto"/>
        <w:ind w:right="336"/>
        <w:jc w:val="both"/>
        <w:rPr>
          <w:rFonts w:ascii="Arial" w:hAnsi="Arial" w:cs="Arial"/>
          <w:sz w:val="24"/>
          <w:szCs w:val="24"/>
        </w:rPr>
      </w:pPr>
      <w:r w:rsidRPr="00877636">
        <w:rPr>
          <w:rFonts w:ascii="Arial" w:hAnsi="Arial" w:cs="Arial"/>
          <w:sz w:val="24"/>
          <w:szCs w:val="24"/>
        </w:rPr>
        <w:t>Please</w:t>
      </w:r>
      <w:r w:rsidRPr="00877636">
        <w:rPr>
          <w:rFonts w:ascii="Arial" w:hAnsi="Arial" w:cs="Arial"/>
          <w:spacing w:val="-4"/>
          <w:sz w:val="24"/>
          <w:szCs w:val="24"/>
        </w:rPr>
        <w:t xml:space="preserve"> </w:t>
      </w:r>
      <w:r w:rsidRPr="00877636">
        <w:rPr>
          <w:rFonts w:ascii="Arial" w:hAnsi="Arial" w:cs="Arial"/>
          <w:sz w:val="24"/>
          <w:szCs w:val="24"/>
        </w:rPr>
        <w:t>note</w:t>
      </w:r>
      <w:r w:rsidRPr="00877636">
        <w:rPr>
          <w:rFonts w:ascii="Arial" w:hAnsi="Arial" w:cs="Arial"/>
          <w:spacing w:val="-4"/>
          <w:sz w:val="24"/>
          <w:szCs w:val="24"/>
        </w:rPr>
        <w:t xml:space="preserve"> </w:t>
      </w:r>
      <w:r w:rsidRPr="00877636">
        <w:rPr>
          <w:rFonts w:ascii="Arial" w:hAnsi="Arial" w:cs="Arial"/>
          <w:sz w:val="24"/>
          <w:szCs w:val="24"/>
        </w:rPr>
        <w:t>that</w:t>
      </w:r>
      <w:r w:rsidRPr="00877636">
        <w:rPr>
          <w:rFonts w:ascii="Arial" w:hAnsi="Arial" w:cs="Arial"/>
          <w:spacing w:val="-2"/>
          <w:sz w:val="24"/>
          <w:szCs w:val="24"/>
        </w:rPr>
        <w:t xml:space="preserve"> </w:t>
      </w:r>
      <w:r w:rsidRPr="00877636">
        <w:rPr>
          <w:rFonts w:ascii="Arial" w:hAnsi="Arial" w:cs="Arial"/>
          <w:sz w:val="24"/>
          <w:szCs w:val="24"/>
        </w:rPr>
        <w:t>those</w:t>
      </w:r>
      <w:r w:rsidRPr="00877636">
        <w:rPr>
          <w:rFonts w:ascii="Arial" w:hAnsi="Arial" w:cs="Arial"/>
          <w:spacing w:val="-4"/>
          <w:sz w:val="24"/>
          <w:szCs w:val="24"/>
        </w:rPr>
        <w:t xml:space="preserve"> </w:t>
      </w:r>
      <w:r w:rsidRPr="00877636">
        <w:rPr>
          <w:rFonts w:ascii="Arial" w:hAnsi="Arial" w:cs="Arial"/>
          <w:sz w:val="24"/>
          <w:szCs w:val="24"/>
        </w:rPr>
        <w:t>who</w:t>
      </w:r>
      <w:r w:rsidRPr="00877636">
        <w:rPr>
          <w:rFonts w:ascii="Arial" w:hAnsi="Arial" w:cs="Arial"/>
          <w:spacing w:val="-4"/>
          <w:sz w:val="24"/>
          <w:szCs w:val="24"/>
        </w:rPr>
        <w:t xml:space="preserve"> </w:t>
      </w:r>
      <w:r w:rsidRPr="00877636">
        <w:rPr>
          <w:rFonts w:ascii="Arial" w:hAnsi="Arial" w:cs="Arial"/>
          <w:sz w:val="24"/>
          <w:szCs w:val="24"/>
        </w:rPr>
        <w:t>already</w:t>
      </w:r>
      <w:r w:rsidRPr="00877636">
        <w:rPr>
          <w:rFonts w:ascii="Arial" w:hAnsi="Arial" w:cs="Arial"/>
          <w:spacing w:val="-5"/>
          <w:sz w:val="24"/>
          <w:szCs w:val="24"/>
        </w:rPr>
        <w:t xml:space="preserve"> </w:t>
      </w:r>
      <w:r w:rsidRPr="00877636">
        <w:rPr>
          <w:rFonts w:ascii="Arial" w:hAnsi="Arial" w:cs="Arial"/>
          <w:sz w:val="24"/>
          <w:szCs w:val="24"/>
        </w:rPr>
        <w:t>have</w:t>
      </w:r>
      <w:r w:rsidRPr="00877636">
        <w:rPr>
          <w:rFonts w:ascii="Arial" w:hAnsi="Arial" w:cs="Arial"/>
          <w:spacing w:val="-4"/>
          <w:sz w:val="24"/>
          <w:szCs w:val="24"/>
        </w:rPr>
        <w:t xml:space="preserve"> </w:t>
      </w:r>
      <w:r w:rsidRPr="00877636">
        <w:rPr>
          <w:rFonts w:ascii="Arial" w:hAnsi="Arial" w:cs="Arial"/>
          <w:sz w:val="24"/>
          <w:szCs w:val="24"/>
        </w:rPr>
        <w:t>other</w:t>
      </w:r>
      <w:r w:rsidRPr="00877636">
        <w:rPr>
          <w:rFonts w:ascii="Arial" w:hAnsi="Arial" w:cs="Arial"/>
          <w:spacing w:val="-4"/>
          <w:sz w:val="24"/>
          <w:szCs w:val="24"/>
        </w:rPr>
        <w:t xml:space="preserve"> </w:t>
      </w:r>
      <w:r w:rsidRPr="00877636">
        <w:rPr>
          <w:rFonts w:ascii="Arial" w:hAnsi="Arial" w:cs="Arial"/>
          <w:sz w:val="24"/>
          <w:szCs w:val="24"/>
        </w:rPr>
        <w:t xml:space="preserve">qualifications </w:t>
      </w:r>
      <w:r w:rsidRPr="00877636">
        <w:rPr>
          <w:rFonts w:ascii="Arial" w:hAnsi="Arial" w:cs="Arial"/>
          <w:b/>
          <w:sz w:val="24"/>
          <w:szCs w:val="24"/>
        </w:rPr>
        <w:t>do</w:t>
      </w:r>
      <w:r w:rsidRPr="00877636">
        <w:rPr>
          <w:rFonts w:ascii="Arial" w:hAnsi="Arial" w:cs="Arial"/>
          <w:b/>
          <w:spacing w:val="-1"/>
          <w:sz w:val="24"/>
          <w:szCs w:val="24"/>
        </w:rPr>
        <w:t xml:space="preserve"> </w:t>
      </w:r>
      <w:r w:rsidRPr="00877636">
        <w:rPr>
          <w:rFonts w:ascii="Arial" w:hAnsi="Arial" w:cs="Arial"/>
          <w:sz w:val="24"/>
          <w:szCs w:val="24"/>
        </w:rPr>
        <w:t>not</w:t>
      </w:r>
      <w:r w:rsidRPr="00877636">
        <w:rPr>
          <w:rFonts w:ascii="Arial" w:hAnsi="Arial" w:cs="Arial"/>
          <w:spacing w:val="-2"/>
          <w:sz w:val="24"/>
          <w:szCs w:val="24"/>
        </w:rPr>
        <w:t xml:space="preserve"> </w:t>
      </w:r>
      <w:r w:rsidRPr="00877636">
        <w:rPr>
          <w:rFonts w:ascii="Arial" w:hAnsi="Arial" w:cs="Arial"/>
          <w:sz w:val="24"/>
          <w:szCs w:val="24"/>
        </w:rPr>
        <w:t>qualify</w:t>
      </w:r>
      <w:r w:rsidRPr="00877636">
        <w:rPr>
          <w:rFonts w:ascii="Arial" w:hAnsi="Arial" w:cs="Arial"/>
          <w:spacing w:val="-7"/>
          <w:sz w:val="24"/>
          <w:szCs w:val="24"/>
        </w:rPr>
        <w:t xml:space="preserve"> </w:t>
      </w:r>
      <w:r w:rsidRPr="00877636">
        <w:rPr>
          <w:rFonts w:ascii="Arial" w:hAnsi="Arial" w:cs="Arial"/>
          <w:sz w:val="24"/>
          <w:szCs w:val="24"/>
        </w:rPr>
        <w:t xml:space="preserve">for this </w:t>
      </w:r>
      <w:r w:rsidR="008249CB" w:rsidRPr="00877636">
        <w:rPr>
          <w:rFonts w:ascii="Arial" w:hAnsi="Arial" w:cs="Arial"/>
          <w:sz w:val="24"/>
          <w:szCs w:val="24"/>
        </w:rPr>
        <w:t>program</w:t>
      </w:r>
      <w:r w:rsidRPr="00877636">
        <w:rPr>
          <w:rFonts w:ascii="Arial" w:hAnsi="Arial" w:cs="Arial"/>
          <w:sz w:val="24"/>
          <w:szCs w:val="24"/>
        </w:rPr>
        <w:t>.</w:t>
      </w:r>
    </w:p>
    <w:p w14:paraId="4378E26F" w14:textId="77777777" w:rsidR="000636CC" w:rsidRPr="00877636" w:rsidRDefault="000636CC" w:rsidP="000636CC">
      <w:pPr>
        <w:pStyle w:val="ListParagraph"/>
        <w:tabs>
          <w:tab w:val="left" w:pos="377"/>
        </w:tabs>
        <w:spacing w:before="134" w:line="360" w:lineRule="auto"/>
        <w:ind w:left="377" w:right="336" w:firstLine="0"/>
        <w:jc w:val="both"/>
        <w:rPr>
          <w:rFonts w:ascii="Arial" w:hAnsi="Arial" w:cs="Arial"/>
          <w:sz w:val="24"/>
          <w:szCs w:val="24"/>
        </w:rPr>
      </w:pPr>
    </w:p>
    <w:p w14:paraId="6D6610EB" w14:textId="614DD962" w:rsidR="00CD008E" w:rsidRPr="00736BBE" w:rsidRDefault="008249CB" w:rsidP="00736BBE">
      <w:pPr>
        <w:pStyle w:val="Heading1"/>
        <w:spacing w:line="360" w:lineRule="auto"/>
        <w:jc w:val="both"/>
        <w:rPr>
          <w:spacing w:val="-2"/>
          <w:sz w:val="24"/>
          <w:szCs w:val="24"/>
        </w:rPr>
      </w:pPr>
      <w:r w:rsidRPr="00736BBE">
        <w:rPr>
          <w:sz w:val="24"/>
          <w:szCs w:val="24"/>
        </w:rPr>
        <w:lastRenderedPageBreak/>
        <w:t>Program</w:t>
      </w:r>
      <w:r w:rsidR="00CD008E" w:rsidRPr="00736BBE">
        <w:rPr>
          <w:sz w:val="24"/>
          <w:szCs w:val="24"/>
        </w:rPr>
        <w:t>s</w:t>
      </w:r>
      <w:r w:rsidR="00CD008E" w:rsidRPr="00736BBE">
        <w:rPr>
          <w:spacing w:val="-4"/>
          <w:sz w:val="24"/>
          <w:szCs w:val="24"/>
        </w:rPr>
        <w:t xml:space="preserve"> </w:t>
      </w:r>
      <w:r w:rsidR="00CD008E" w:rsidRPr="00736BBE">
        <w:rPr>
          <w:sz w:val="24"/>
          <w:szCs w:val="24"/>
        </w:rPr>
        <w:t>to</w:t>
      </w:r>
      <w:r w:rsidR="00CD008E" w:rsidRPr="00736BBE">
        <w:rPr>
          <w:spacing w:val="-1"/>
          <w:sz w:val="24"/>
          <w:szCs w:val="24"/>
        </w:rPr>
        <w:t xml:space="preserve"> </w:t>
      </w:r>
      <w:r w:rsidR="00CD008E" w:rsidRPr="00736BBE">
        <w:rPr>
          <w:sz w:val="24"/>
          <w:szCs w:val="24"/>
        </w:rPr>
        <w:t>be</w:t>
      </w:r>
      <w:r w:rsidR="00CD008E" w:rsidRPr="00736BBE">
        <w:rPr>
          <w:spacing w:val="-3"/>
          <w:sz w:val="24"/>
          <w:szCs w:val="24"/>
        </w:rPr>
        <w:t xml:space="preserve"> </w:t>
      </w:r>
      <w:r w:rsidR="00CD008E" w:rsidRPr="00736BBE">
        <w:rPr>
          <w:spacing w:val="-2"/>
          <w:sz w:val="24"/>
          <w:szCs w:val="24"/>
        </w:rPr>
        <w:t>funded</w:t>
      </w:r>
    </w:p>
    <w:p w14:paraId="7FA40B2B" w14:textId="77777777" w:rsidR="00CD008E" w:rsidRPr="00736BBE" w:rsidRDefault="00CD008E" w:rsidP="00736BBE">
      <w:pPr>
        <w:pStyle w:val="Heading1"/>
        <w:spacing w:line="360" w:lineRule="auto"/>
        <w:jc w:val="both"/>
        <w:rPr>
          <w:sz w:val="24"/>
          <w:szCs w:val="24"/>
        </w:rPr>
      </w:pPr>
    </w:p>
    <w:p w14:paraId="534D5DF1" w14:textId="7B895CC8" w:rsidR="00CD008E" w:rsidRPr="00736BBE" w:rsidRDefault="00CD008E" w:rsidP="00736BBE">
      <w:pPr>
        <w:pStyle w:val="ListParagraph"/>
        <w:numPr>
          <w:ilvl w:val="0"/>
          <w:numId w:val="5"/>
        </w:numPr>
        <w:tabs>
          <w:tab w:val="left" w:pos="115"/>
          <w:tab w:val="left" w:pos="361"/>
        </w:tabs>
        <w:spacing w:before="14" w:line="360" w:lineRule="auto"/>
        <w:ind w:right="136"/>
        <w:jc w:val="both"/>
        <w:rPr>
          <w:rFonts w:ascii="Arial" w:hAnsi="Arial" w:cs="Arial"/>
          <w:sz w:val="24"/>
          <w:szCs w:val="24"/>
        </w:rPr>
      </w:pPr>
      <w:r w:rsidRPr="00736BBE">
        <w:rPr>
          <w:rFonts w:ascii="Arial" w:hAnsi="Arial" w:cs="Arial"/>
          <w:sz w:val="24"/>
          <w:szCs w:val="24"/>
        </w:rPr>
        <w:t xml:space="preserve">The Bursary committee will consider funding the student in any </w:t>
      </w:r>
      <w:r w:rsidR="008249CB" w:rsidRPr="00736BBE">
        <w:rPr>
          <w:rFonts w:ascii="Arial" w:hAnsi="Arial" w:cs="Arial"/>
          <w:sz w:val="24"/>
          <w:szCs w:val="24"/>
        </w:rPr>
        <w:t>program</w:t>
      </w:r>
      <w:r w:rsidRPr="00736BBE">
        <w:rPr>
          <w:rFonts w:ascii="Arial" w:hAnsi="Arial" w:cs="Arial"/>
          <w:sz w:val="24"/>
          <w:szCs w:val="24"/>
        </w:rPr>
        <w:t xml:space="preserve"> or discipline of their choosing however there </w:t>
      </w:r>
      <w:r w:rsidR="00736BBE">
        <w:rPr>
          <w:rFonts w:ascii="Arial" w:hAnsi="Arial" w:cs="Arial"/>
          <w:sz w:val="24"/>
          <w:szCs w:val="24"/>
        </w:rPr>
        <w:t xml:space="preserve">are </w:t>
      </w:r>
      <w:r w:rsidRPr="00736BBE">
        <w:rPr>
          <w:rFonts w:ascii="Arial" w:hAnsi="Arial" w:cs="Arial"/>
          <w:sz w:val="24"/>
          <w:szCs w:val="24"/>
        </w:rPr>
        <w:t xml:space="preserve">many factors that will be taken into consideration and the student will be given recommendations and guidance regarding this. A final decision regarding the acceptance of the student and their </w:t>
      </w:r>
      <w:r w:rsidR="008249CB" w:rsidRPr="00736BBE">
        <w:rPr>
          <w:rFonts w:ascii="Arial" w:hAnsi="Arial" w:cs="Arial"/>
          <w:sz w:val="24"/>
          <w:szCs w:val="24"/>
        </w:rPr>
        <w:t>program</w:t>
      </w:r>
      <w:r w:rsidRPr="00736BBE">
        <w:rPr>
          <w:rFonts w:ascii="Arial" w:hAnsi="Arial" w:cs="Arial"/>
          <w:sz w:val="24"/>
          <w:szCs w:val="24"/>
        </w:rPr>
        <w:t xml:space="preserve"> of choice will be made by the Bursary committee. </w:t>
      </w:r>
    </w:p>
    <w:p w14:paraId="5A19C0FD" w14:textId="77777777" w:rsidR="00CD008E" w:rsidRPr="00736BBE" w:rsidRDefault="00CD008E" w:rsidP="00736BBE">
      <w:pPr>
        <w:pStyle w:val="BodyText"/>
        <w:spacing w:before="17" w:line="360" w:lineRule="auto"/>
        <w:ind w:left="0"/>
        <w:jc w:val="both"/>
        <w:rPr>
          <w:rFonts w:ascii="Arial" w:hAnsi="Arial" w:cs="Arial"/>
          <w:sz w:val="24"/>
          <w:szCs w:val="24"/>
        </w:rPr>
      </w:pPr>
    </w:p>
    <w:p w14:paraId="290D8CF8" w14:textId="77777777" w:rsidR="00CD008E" w:rsidRPr="00736BBE" w:rsidRDefault="00CD008E" w:rsidP="00736BBE">
      <w:pPr>
        <w:pStyle w:val="Heading1"/>
        <w:spacing w:before="1" w:line="360" w:lineRule="auto"/>
        <w:jc w:val="both"/>
        <w:rPr>
          <w:spacing w:val="-2"/>
          <w:sz w:val="24"/>
          <w:szCs w:val="24"/>
        </w:rPr>
      </w:pPr>
      <w:r w:rsidRPr="00736BBE">
        <w:rPr>
          <w:sz w:val="24"/>
          <w:szCs w:val="24"/>
        </w:rPr>
        <w:t>Selection</w:t>
      </w:r>
      <w:r w:rsidRPr="00736BBE">
        <w:rPr>
          <w:spacing w:val="-5"/>
          <w:sz w:val="24"/>
          <w:szCs w:val="24"/>
        </w:rPr>
        <w:t xml:space="preserve"> </w:t>
      </w:r>
      <w:r w:rsidRPr="00736BBE">
        <w:rPr>
          <w:spacing w:val="-2"/>
          <w:sz w:val="24"/>
          <w:szCs w:val="24"/>
        </w:rPr>
        <w:t>criteria</w:t>
      </w:r>
    </w:p>
    <w:p w14:paraId="07E5BE85" w14:textId="77777777" w:rsidR="00CD008E" w:rsidRPr="00736BBE" w:rsidRDefault="00CD008E" w:rsidP="00736BBE">
      <w:pPr>
        <w:pStyle w:val="Heading1"/>
        <w:spacing w:before="1" w:line="360" w:lineRule="auto"/>
        <w:jc w:val="both"/>
        <w:rPr>
          <w:sz w:val="24"/>
          <w:szCs w:val="24"/>
        </w:rPr>
      </w:pPr>
    </w:p>
    <w:p w14:paraId="13CA9F2E" w14:textId="77777777" w:rsidR="00CD008E" w:rsidRPr="00736BBE" w:rsidRDefault="00CD008E" w:rsidP="00736BBE">
      <w:pPr>
        <w:pStyle w:val="ListParagraph"/>
        <w:numPr>
          <w:ilvl w:val="0"/>
          <w:numId w:val="5"/>
        </w:numPr>
        <w:tabs>
          <w:tab w:val="left" w:pos="376"/>
        </w:tabs>
        <w:spacing w:before="16" w:line="360" w:lineRule="auto"/>
        <w:jc w:val="both"/>
        <w:rPr>
          <w:rFonts w:ascii="Arial" w:hAnsi="Arial" w:cs="Arial"/>
          <w:sz w:val="24"/>
          <w:szCs w:val="24"/>
        </w:rPr>
      </w:pPr>
      <w:r w:rsidRPr="00736BBE">
        <w:rPr>
          <w:rFonts w:ascii="Arial" w:hAnsi="Arial" w:cs="Arial"/>
          <w:sz w:val="24"/>
          <w:szCs w:val="24"/>
        </w:rPr>
        <w:t>Selection</w:t>
      </w:r>
      <w:r w:rsidRPr="00736BBE">
        <w:rPr>
          <w:rFonts w:ascii="Arial" w:hAnsi="Arial" w:cs="Arial"/>
          <w:spacing w:val="-5"/>
          <w:sz w:val="24"/>
          <w:szCs w:val="24"/>
        </w:rPr>
        <w:t xml:space="preserve"> </w:t>
      </w:r>
      <w:r w:rsidRPr="00736BBE">
        <w:rPr>
          <w:rFonts w:ascii="Arial" w:hAnsi="Arial" w:cs="Arial"/>
          <w:sz w:val="24"/>
          <w:szCs w:val="24"/>
        </w:rPr>
        <w:t>criteria</w:t>
      </w:r>
      <w:r w:rsidRPr="00736BBE">
        <w:rPr>
          <w:rFonts w:ascii="Arial" w:hAnsi="Arial" w:cs="Arial"/>
          <w:spacing w:val="-6"/>
          <w:sz w:val="24"/>
          <w:szCs w:val="24"/>
        </w:rPr>
        <w:t xml:space="preserve"> </w:t>
      </w:r>
      <w:r w:rsidRPr="00736BBE">
        <w:rPr>
          <w:rFonts w:ascii="Arial" w:hAnsi="Arial" w:cs="Arial"/>
          <w:sz w:val="24"/>
          <w:szCs w:val="24"/>
        </w:rPr>
        <w:t>include</w:t>
      </w:r>
      <w:r w:rsidRPr="00736BBE">
        <w:rPr>
          <w:rFonts w:ascii="Arial" w:hAnsi="Arial" w:cs="Arial"/>
          <w:spacing w:val="-4"/>
          <w:sz w:val="24"/>
          <w:szCs w:val="24"/>
        </w:rPr>
        <w:t xml:space="preserve"> </w:t>
      </w:r>
      <w:r w:rsidRPr="00736BBE">
        <w:rPr>
          <w:rFonts w:ascii="Arial" w:hAnsi="Arial" w:cs="Arial"/>
          <w:sz w:val="24"/>
          <w:szCs w:val="24"/>
        </w:rPr>
        <w:t>the</w:t>
      </w:r>
      <w:r w:rsidRPr="00736BBE">
        <w:rPr>
          <w:rFonts w:ascii="Arial" w:hAnsi="Arial" w:cs="Arial"/>
          <w:spacing w:val="-6"/>
          <w:sz w:val="24"/>
          <w:szCs w:val="24"/>
        </w:rPr>
        <w:t xml:space="preserve"> </w:t>
      </w:r>
      <w:r w:rsidRPr="00736BBE">
        <w:rPr>
          <w:rFonts w:ascii="Arial" w:hAnsi="Arial" w:cs="Arial"/>
          <w:spacing w:val="-2"/>
          <w:sz w:val="24"/>
          <w:szCs w:val="24"/>
        </w:rPr>
        <w:t>following:</w:t>
      </w:r>
    </w:p>
    <w:p w14:paraId="5192E9F9" w14:textId="77777777" w:rsidR="00CD008E" w:rsidRPr="00736BBE" w:rsidRDefault="00CD008E" w:rsidP="00736BBE">
      <w:pPr>
        <w:pStyle w:val="ListParagraph"/>
        <w:numPr>
          <w:ilvl w:val="0"/>
          <w:numId w:val="8"/>
        </w:numPr>
        <w:tabs>
          <w:tab w:val="left" w:pos="1287"/>
          <w:tab w:val="left" w:pos="1289"/>
        </w:tabs>
        <w:spacing w:before="19" w:line="360" w:lineRule="auto"/>
        <w:ind w:right="226"/>
        <w:jc w:val="both"/>
        <w:rPr>
          <w:rFonts w:ascii="Arial" w:hAnsi="Arial" w:cs="Arial"/>
          <w:sz w:val="24"/>
          <w:szCs w:val="24"/>
        </w:rPr>
      </w:pPr>
      <w:r w:rsidRPr="00736BBE">
        <w:rPr>
          <w:rFonts w:ascii="Arial" w:hAnsi="Arial" w:cs="Arial"/>
          <w:sz w:val="24"/>
          <w:szCs w:val="24"/>
        </w:rPr>
        <w:t>The</w:t>
      </w:r>
      <w:r w:rsidRPr="00736BBE">
        <w:rPr>
          <w:rFonts w:ascii="Arial" w:hAnsi="Arial" w:cs="Arial"/>
          <w:spacing w:val="-4"/>
          <w:sz w:val="24"/>
          <w:szCs w:val="24"/>
        </w:rPr>
        <w:t xml:space="preserve"> </w:t>
      </w:r>
      <w:r w:rsidRPr="00736BBE">
        <w:rPr>
          <w:rFonts w:ascii="Arial" w:hAnsi="Arial" w:cs="Arial"/>
          <w:sz w:val="24"/>
          <w:szCs w:val="24"/>
        </w:rPr>
        <w:t>bursary</w:t>
      </w:r>
      <w:r w:rsidRPr="00736BBE">
        <w:rPr>
          <w:rFonts w:ascii="Arial" w:hAnsi="Arial" w:cs="Arial"/>
          <w:spacing w:val="-5"/>
          <w:sz w:val="24"/>
          <w:szCs w:val="24"/>
        </w:rPr>
        <w:t xml:space="preserve"> </w:t>
      </w:r>
      <w:r w:rsidRPr="00736BBE">
        <w:rPr>
          <w:rFonts w:ascii="Arial" w:hAnsi="Arial" w:cs="Arial"/>
          <w:sz w:val="24"/>
          <w:szCs w:val="24"/>
        </w:rPr>
        <w:t>is</w:t>
      </w:r>
      <w:r w:rsidRPr="00736BBE">
        <w:rPr>
          <w:rFonts w:ascii="Arial" w:hAnsi="Arial" w:cs="Arial"/>
          <w:spacing w:val="-3"/>
          <w:sz w:val="24"/>
          <w:szCs w:val="24"/>
        </w:rPr>
        <w:t xml:space="preserve"> </w:t>
      </w:r>
      <w:r w:rsidRPr="00736BBE">
        <w:rPr>
          <w:rFonts w:ascii="Arial" w:hAnsi="Arial" w:cs="Arial"/>
          <w:sz w:val="24"/>
          <w:szCs w:val="24"/>
        </w:rPr>
        <w:t>only</w:t>
      </w:r>
      <w:r w:rsidRPr="00736BBE">
        <w:rPr>
          <w:rFonts w:ascii="Arial" w:hAnsi="Arial" w:cs="Arial"/>
          <w:spacing w:val="-5"/>
          <w:sz w:val="24"/>
          <w:szCs w:val="24"/>
        </w:rPr>
        <w:t xml:space="preserve"> </w:t>
      </w:r>
      <w:r w:rsidRPr="00736BBE">
        <w:rPr>
          <w:rFonts w:ascii="Arial" w:hAnsi="Arial" w:cs="Arial"/>
          <w:sz w:val="24"/>
          <w:szCs w:val="24"/>
        </w:rPr>
        <w:t>awarded</w:t>
      </w:r>
      <w:r w:rsidRPr="00736BBE">
        <w:rPr>
          <w:rFonts w:ascii="Arial" w:hAnsi="Arial" w:cs="Arial"/>
          <w:spacing w:val="-4"/>
          <w:sz w:val="24"/>
          <w:szCs w:val="24"/>
        </w:rPr>
        <w:t xml:space="preserve"> </w:t>
      </w:r>
      <w:r w:rsidRPr="00736BBE">
        <w:rPr>
          <w:rFonts w:ascii="Arial" w:hAnsi="Arial" w:cs="Arial"/>
          <w:sz w:val="24"/>
          <w:szCs w:val="24"/>
        </w:rPr>
        <w:t>to</w:t>
      </w:r>
      <w:r w:rsidRPr="00736BBE">
        <w:rPr>
          <w:rFonts w:ascii="Arial" w:hAnsi="Arial" w:cs="Arial"/>
          <w:spacing w:val="-4"/>
          <w:sz w:val="24"/>
          <w:szCs w:val="24"/>
        </w:rPr>
        <w:t xml:space="preserve"> </w:t>
      </w:r>
      <w:r w:rsidRPr="00736BBE">
        <w:rPr>
          <w:rFonts w:ascii="Arial" w:hAnsi="Arial" w:cs="Arial"/>
          <w:sz w:val="24"/>
          <w:szCs w:val="24"/>
        </w:rPr>
        <w:t>South</w:t>
      </w:r>
      <w:r w:rsidRPr="00736BBE">
        <w:rPr>
          <w:rFonts w:ascii="Arial" w:hAnsi="Arial" w:cs="Arial"/>
          <w:spacing w:val="-4"/>
          <w:sz w:val="24"/>
          <w:szCs w:val="24"/>
        </w:rPr>
        <w:t xml:space="preserve"> </w:t>
      </w:r>
      <w:r w:rsidRPr="00736BBE">
        <w:rPr>
          <w:rFonts w:ascii="Arial" w:hAnsi="Arial" w:cs="Arial"/>
          <w:sz w:val="24"/>
          <w:szCs w:val="24"/>
        </w:rPr>
        <w:t>African</w:t>
      </w:r>
      <w:r w:rsidRPr="00736BBE">
        <w:rPr>
          <w:rFonts w:ascii="Arial" w:hAnsi="Arial" w:cs="Arial"/>
          <w:spacing w:val="-4"/>
          <w:sz w:val="24"/>
          <w:szCs w:val="24"/>
        </w:rPr>
        <w:t xml:space="preserve"> </w:t>
      </w:r>
      <w:r w:rsidRPr="00736BBE">
        <w:rPr>
          <w:rFonts w:ascii="Arial" w:hAnsi="Arial" w:cs="Arial"/>
          <w:sz w:val="24"/>
          <w:szCs w:val="24"/>
        </w:rPr>
        <w:t>citizens with</w:t>
      </w:r>
      <w:r w:rsidRPr="00736BBE">
        <w:rPr>
          <w:rFonts w:ascii="Arial" w:hAnsi="Arial" w:cs="Arial"/>
          <w:spacing w:val="-4"/>
          <w:sz w:val="24"/>
          <w:szCs w:val="24"/>
        </w:rPr>
        <w:t xml:space="preserve"> </w:t>
      </w:r>
      <w:r w:rsidRPr="00736BBE">
        <w:rPr>
          <w:rFonts w:ascii="Arial" w:hAnsi="Arial" w:cs="Arial"/>
          <w:sz w:val="24"/>
          <w:szCs w:val="24"/>
        </w:rPr>
        <w:t>a</w:t>
      </w:r>
      <w:r w:rsidRPr="00736BBE">
        <w:rPr>
          <w:rFonts w:ascii="Arial" w:hAnsi="Arial" w:cs="Arial"/>
          <w:spacing w:val="-4"/>
          <w:sz w:val="24"/>
          <w:szCs w:val="24"/>
        </w:rPr>
        <w:t xml:space="preserve"> </w:t>
      </w:r>
      <w:r w:rsidRPr="00736BBE">
        <w:rPr>
          <w:rFonts w:ascii="Arial" w:hAnsi="Arial" w:cs="Arial"/>
          <w:sz w:val="24"/>
          <w:szCs w:val="24"/>
        </w:rPr>
        <w:t>valid</w:t>
      </w:r>
      <w:r w:rsidRPr="00736BBE">
        <w:rPr>
          <w:rFonts w:ascii="Arial" w:hAnsi="Arial" w:cs="Arial"/>
          <w:spacing w:val="-4"/>
          <w:sz w:val="24"/>
          <w:szCs w:val="24"/>
        </w:rPr>
        <w:t xml:space="preserve"> </w:t>
      </w:r>
      <w:r w:rsidRPr="00736BBE">
        <w:rPr>
          <w:rFonts w:ascii="Arial" w:hAnsi="Arial" w:cs="Arial"/>
          <w:sz w:val="24"/>
          <w:szCs w:val="24"/>
        </w:rPr>
        <w:t>South</w:t>
      </w:r>
      <w:r w:rsidRPr="00736BBE">
        <w:rPr>
          <w:rFonts w:ascii="Arial" w:hAnsi="Arial" w:cs="Arial"/>
          <w:spacing w:val="-2"/>
          <w:sz w:val="24"/>
          <w:szCs w:val="24"/>
        </w:rPr>
        <w:t xml:space="preserve"> </w:t>
      </w:r>
      <w:r w:rsidRPr="00736BBE">
        <w:rPr>
          <w:rFonts w:ascii="Arial" w:hAnsi="Arial" w:cs="Arial"/>
          <w:sz w:val="24"/>
          <w:szCs w:val="24"/>
        </w:rPr>
        <w:t>African ID number;</w:t>
      </w:r>
    </w:p>
    <w:p w14:paraId="352ABFA9" w14:textId="77777777" w:rsidR="00CD008E" w:rsidRPr="00736BBE" w:rsidRDefault="00CD008E" w:rsidP="00736BBE">
      <w:pPr>
        <w:pStyle w:val="ListParagraph"/>
        <w:numPr>
          <w:ilvl w:val="0"/>
          <w:numId w:val="8"/>
        </w:numPr>
        <w:tabs>
          <w:tab w:val="left" w:pos="1287"/>
          <w:tab w:val="left" w:pos="1289"/>
        </w:tabs>
        <w:spacing w:before="19" w:line="360" w:lineRule="auto"/>
        <w:ind w:right="226"/>
        <w:jc w:val="both"/>
        <w:rPr>
          <w:rFonts w:ascii="Arial" w:hAnsi="Arial" w:cs="Arial"/>
          <w:sz w:val="24"/>
          <w:szCs w:val="24"/>
        </w:rPr>
      </w:pPr>
      <w:r w:rsidRPr="00736BBE">
        <w:rPr>
          <w:rFonts w:ascii="Arial" w:hAnsi="Arial" w:cs="Arial"/>
          <w:sz w:val="24"/>
          <w:szCs w:val="24"/>
        </w:rPr>
        <w:t>The</w:t>
      </w:r>
      <w:r w:rsidRPr="00736BBE">
        <w:rPr>
          <w:rFonts w:ascii="Arial" w:hAnsi="Arial" w:cs="Arial"/>
          <w:spacing w:val="-6"/>
          <w:sz w:val="24"/>
          <w:szCs w:val="24"/>
        </w:rPr>
        <w:t xml:space="preserve"> </w:t>
      </w:r>
      <w:r w:rsidRPr="00736BBE">
        <w:rPr>
          <w:rFonts w:ascii="Arial" w:hAnsi="Arial" w:cs="Arial"/>
          <w:sz w:val="24"/>
          <w:szCs w:val="24"/>
        </w:rPr>
        <w:t>applicant</w:t>
      </w:r>
      <w:r w:rsidRPr="00736BBE">
        <w:rPr>
          <w:rFonts w:ascii="Arial" w:hAnsi="Arial" w:cs="Arial"/>
          <w:spacing w:val="-2"/>
          <w:sz w:val="24"/>
          <w:szCs w:val="24"/>
        </w:rPr>
        <w:t xml:space="preserve"> </w:t>
      </w:r>
      <w:r w:rsidRPr="00736BBE">
        <w:rPr>
          <w:rFonts w:ascii="Arial" w:hAnsi="Arial" w:cs="Arial"/>
          <w:sz w:val="24"/>
          <w:szCs w:val="24"/>
        </w:rPr>
        <w:t>should</w:t>
      </w:r>
      <w:r w:rsidRPr="00736BBE">
        <w:rPr>
          <w:rFonts w:ascii="Arial" w:hAnsi="Arial" w:cs="Arial"/>
          <w:spacing w:val="-4"/>
          <w:sz w:val="24"/>
          <w:szCs w:val="24"/>
        </w:rPr>
        <w:t xml:space="preserve"> </w:t>
      </w:r>
      <w:r w:rsidRPr="00736BBE">
        <w:rPr>
          <w:rFonts w:ascii="Arial" w:hAnsi="Arial" w:cs="Arial"/>
          <w:sz w:val="24"/>
          <w:szCs w:val="24"/>
        </w:rPr>
        <w:t>demonstrate</w:t>
      </w:r>
      <w:r w:rsidRPr="00736BBE">
        <w:rPr>
          <w:rFonts w:ascii="Arial" w:hAnsi="Arial" w:cs="Arial"/>
          <w:spacing w:val="-4"/>
          <w:sz w:val="24"/>
          <w:szCs w:val="24"/>
        </w:rPr>
        <w:t xml:space="preserve"> </w:t>
      </w:r>
      <w:r w:rsidRPr="00736BBE">
        <w:rPr>
          <w:rFonts w:ascii="Arial" w:hAnsi="Arial" w:cs="Arial"/>
          <w:sz w:val="24"/>
          <w:szCs w:val="24"/>
        </w:rPr>
        <w:t>good</w:t>
      </w:r>
      <w:r w:rsidRPr="00736BBE">
        <w:rPr>
          <w:rFonts w:ascii="Arial" w:hAnsi="Arial" w:cs="Arial"/>
          <w:spacing w:val="-4"/>
          <w:sz w:val="24"/>
          <w:szCs w:val="24"/>
        </w:rPr>
        <w:t xml:space="preserve"> </w:t>
      </w:r>
      <w:r w:rsidRPr="00736BBE">
        <w:rPr>
          <w:rFonts w:ascii="Arial" w:hAnsi="Arial" w:cs="Arial"/>
          <w:sz w:val="24"/>
          <w:szCs w:val="24"/>
        </w:rPr>
        <w:t>academic</w:t>
      </w:r>
      <w:r w:rsidRPr="00736BBE">
        <w:rPr>
          <w:rFonts w:ascii="Arial" w:hAnsi="Arial" w:cs="Arial"/>
          <w:spacing w:val="-2"/>
          <w:sz w:val="24"/>
          <w:szCs w:val="24"/>
        </w:rPr>
        <w:t xml:space="preserve"> ability;</w:t>
      </w:r>
    </w:p>
    <w:p w14:paraId="723A9EF1" w14:textId="77777777" w:rsidR="00CD008E" w:rsidRPr="00091ADB" w:rsidRDefault="00CD008E" w:rsidP="00736BBE">
      <w:pPr>
        <w:pStyle w:val="ListParagraph"/>
        <w:numPr>
          <w:ilvl w:val="0"/>
          <w:numId w:val="8"/>
        </w:numPr>
        <w:tabs>
          <w:tab w:val="left" w:pos="1287"/>
          <w:tab w:val="left" w:pos="1289"/>
        </w:tabs>
        <w:spacing w:before="19" w:line="360" w:lineRule="auto"/>
        <w:ind w:right="226"/>
        <w:jc w:val="both"/>
        <w:rPr>
          <w:rFonts w:ascii="Arial" w:hAnsi="Arial" w:cs="Arial"/>
          <w:sz w:val="24"/>
          <w:szCs w:val="24"/>
        </w:rPr>
      </w:pPr>
      <w:r w:rsidRPr="00091ADB">
        <w:rPr>
          <w:rFonts w:ascii="Arial" w:hAnsi="Arial" w:cs="Arial"/>
          <w:sz w:val="24"/>
          <w:szCs w:val="24"/>
        </w:rPr>
        <w:t>Applicants</w:t>
      </w:r>
      <w:r w:rsidRPr="00091ADB">
        <w:rPr>
          <w:rFonts w:ascii="Arial" w:hAnsi="Arial" w:cs="Arial"/>
          <w:spacing w:val="-5"/>
          <w:sz w:val="24"/>
          <w:szCs w:val="24"/>
        </w:rPr>
        <w:t xml:space="preserve"> </w:t>
      </w:r>
      <w:r w:rsidRPr="00091ADB">
        <w:rPr>
          <w:rFonts w:ascii="Arial" w:hAnsi="Arial" w:cs="Arial"/>
          <w:sz w:val="24"/>
          <w:szCs w:val="24"/>
        </w:rPr>
        <w:t>should</w:t>
      </w:r>
      <w:r w:rsidRPr="00091ADB">
        <w:rPr>
          <w:rFonts w:ascii="Arial" w:hAnsi="Arial" w:cs="Arial"/>
          <w:spacing w:val="-3"/>
          <w:sz w:val="24"/>
          <w:szCs w:val="24"/>
        </w:rPr>
        <w:t xml:space="preserve"> </w:t>
      </w:r>
      <w:r w:rsidRPr="00091ADB">
        <w:rPr>
          <w:rFonts w:ascii="Arial" w:hAnsi="Arial" w:cs="Arial"/>
          <w:sz w:val="24"/>
          <w:szCs w:val="24"/>
        </w:rPr>
        <w:t>be</w:t>
      </w:r>
      <w:r w:rsidRPr="00091ADB">
        <w:rPr>
          <w:rFonts w:ascii="Arial" w:hAnsi="Arial" w:cs="Arial"/>
          <w:spacing w:val="-3"/>
          <w:sz w:val="24"/>
          <w:szCs w:val="24"/>
        </w:rPr>
        <w:t xml:space="preserve"> </w:t>
      </w:r>
      <w:r w:rsidRPr="00091ADB">
        <w:rPr>
          <w:rFonts w:ascii="Arial" w:hAnsi="Arial" w:cs="Arial"/>
          <w:sz w:val="24"/>
          <w:szCs w:val="24"/>
        </w:rPr>
        <w:t>30</w:t>
      </w:r>
      <w:r w:rsidRPr="00091ADB">
        <w:rPr>
          <w:rFonts w:ascii="Arial" w:hAnsi="Arial" w:cs="Arial"/>
          <w:spacing w:val="-3"/>
          <w:sz w:val="24"/>
          <w:szCs w:val="24"/>
        </w:rPr>
        <w:t xml:space="preserve"> </w:t>
      </w:r>
      <w:r w:rsidRPr="00091ADB">
        <w:rPr>
          <w:rFonts w:ascii="Arial" w:hAnsi="Arial" w:cs="Arial"/>
          <w:sz w:val="24"/>
          <w:szCs w:val="24"/>
        </w:rPr>
        <w:t>years</w:t>
      </w:r>
      <w:r w:rsidRPr="00091ADB">
        <w:rPr>
          <w:rFonts w:ascii="Arial" w:hAnsi="Arial" w:cs="Arial"/>
          <w:spacing w:val="-2"/>
          <w:sz w:val="24"/>
          <w:szCs w:val="24"/>
        </w:rPr>
        <w:t xml:space="preserve"> </w:t>
      </w:r>
      <w:r w:rsidRPr="00091ADB">
        <w:rPr>
          <w:rFonts w:ascii="Arial" w:hAnsi="Arial" w:cs="Arial"/>
          <w:sz w:val="24"/>
          <w:szCs w:val="24"/>
        </w:rPr>
        <w:t>and</w:t>
      </w:r>
      <w:r w:rsidRPr="00091ADB">
        <w:rPr>
          <w:rFonts w:ascii="Arial" w:hAnsi="Arial" w:cs="Arial"/>
          <w:spacing w:val="-3"/>
          <w:sz w:val="24"/>
          <w:szCs w:val="24"/>
        </w:rPr>
        <w:t xml:space="preserve"> </w:t>
      </w:r>
      <w:r w:rsidRPr="00091ADB">
        <w:rPr>
          <w:rFonts w:ascii="Arial" w:hAnsi="Arial" w:cs="Arial"/>
          <w:sz w:val="24"/>
          <w:szCs w:val="24"/>
        </w:rPr>
        <w:t>below</w:t>
      </w:r>
      <w:r w:rsidRPr="00091ADB">
        <w:rPr>
          <w:rFonts w:ascii="Arial" w:hAnsi="Arial" w:cs="Arial"/>
          <w:spacing w:val="-4"/>
          <w:sz w:val="24"/>
          <w:szCs w:val="24"/>
        </w:rPr>
        <w:t xml:space="preserve"> </w:t>
      </w:r>
      <w:r w:rsidRPr="00091ADB">
        <w:rPr>
          <w:rFonts w:ascii="Arial" w:hAnsi="Arial" w:cs="Arial"/>
          <w:sz w:val="24"/>
          <w:szCs w:val="24"/>
        </w:rPr>
        <w:t>to</w:t>
      </w:r>
      <w:r w:rsidRPr="00091ADB">
        <w:rPr>
          <w:rFonts w:ascii="Arial" w:hAnsi="Arial" w:cs="Arial"/>
          <w:spacing w:val="-2"/>
          <w:sz w:val="24"/>
          <w:szCs w:val="24"/>
        </w:rPr>
        <w:t xml:space="preserve"> </w:t>
      </w:r>
      <w:r w:rsidRPr="00091ADB">
        <w:rPr>
          <w:rFonts w:ascii="Arial" w:hAnsi="Arial" w:cs="Arial"/>
          <w:sz w:val="24"/>
          <w:szCs w:val="24"/>
        </w:rPr>
        <w:t>qualify</w:t>
      </w:r>
      <w:r w:rsidRPr="00091ADB">
        <w:rPr>
          <w:rFonts w:ascii="Arial" w:hAnsi="Arial" w:cs="Arial"/>
          <w:spacing w:val="-4"/>
          <w:sz w:val="24"/>
          <w:szCs w:val="24"/>
        </w:rPr>
        <w:t>;</w:t>
      </w:r>
    </w:p>
    <w:p w14:paraId="50DDEB15" w14:textId="520066FA" w:rsidR="00CD008E" w:rsidRPr="00091ADB" w:rsidRDefault="00CD008E" w:rsidP="00736BBE">
      <w:pPr>
        <w:pStyle w:val="ListParagraph"/>
        <w:numPr>
          <w:ilvl w:val="0"/>
          <w:numId w:val="8"/>
        </w:numPr>
        <w:tabs>
          <w:tab w:val="left" w:pos="1287"/>
          <w:tab w:val="left" w:pos="1289"/>
        </w:tabs>
        <w:spacing w:before="19" w:line="360" w:lineRule="auto"/>
        <w:ind w:right="226"/>
        <w:jc w:val="both"/>
        <w:rPr>
          <w:rFonts w:ascii="Arial" w:hAnsi="Arial" w:cs="Arial"/>
          <w:sz w:val="24"/>
          <w:szCs w:val="24"/>
        </w:rPr>
      </w:pPr>
      <w:r w:rsidRPr="00091ADB">
        <w:rPr>
          <w:rFonts w:ascii="Arial" w:hAnsi="Arial" w:cs="Arial"/>
          <w:sz w:val="24"/>
          <w:szCs w:val="24"/>
        </w:rPr>
        <w:t>The</w:t>
      </w:r>
      <w:r w:rsidRPr="00091ADB">
        <w:rPr>
          <w:rFonts w:ascii="Arial" w:hAnsi="Arial" w:cs="Arial"/>
          <w:spacing w:val="-6"/>
          <w:sz w:val="24"/>
          <w:szCs w:val="24"/>
        </w:rPr>
        <w:t xml:space="preserve"> </w:t>
      </w:r>
      <w:r w:rsidRPr="00091ADB">
        <w:rPr>
          <w:rFonts w:ascii="Arial" w:hAnsi="Arial" w:cs="Arial"/>
          <w:sz w:val="24"/>
          <w:szCs w:val="24"/>
        </w:rPr>
        <w:t>bursary</w:t>
      </w:r>
      <w:r w:rsidRPr="00091ADB">
        <w:rPr>
          <w:rFonts w:ascii="Arial" w:hAnsi="Arial" w:cs="Arial"/>
          <w:spacing w:val="-4"/>
          <w:sz w:val="24"/>
          <w:szCs w:val="24"/>
        </w:rPr>
        <w:t xml:space="preserve"> </w:t>
      </w:r>
      <w:r w:rsidRPr="00091ADB">
        <w:rPr>
          <w:rFonts w:ascii="Arial" w:hAnsi="Arial" w:cs="Arial"/>
          <w:sz w:val="24"/>
          <w:szCs w:val="24"/>
        </w:rPr>
        <w:t>does</w:t>
      </w:r>
      <w:r w:rsidRPr="00091ADB">
        <w:rPr>
          <w:rFonts w:ascii="Arial" w:hAnsi="Arial" w:cs="Arial"/>
          <w:spacing w:val="-3"/>
          <w:sz w:val="24"/>
          <w:szCs w:val="24"/>
        </w:rPr>
        <w:t xml:space="preserve"> </w:t>
      </w:r>
      <w:r w:rsidRPr="00091ADB">
        <w:rPr>
          <w:rFonts w:ascii="Arial" w:hAnsi="Arial" w:cs="Arial"/>
          <w:sz w:val="24"/>
          <w:szCs w:val="24"/>
        </w:rPr>
        <w:t>not</w:t>
      </w:r>
      <w:r w:rsidRPr="00091ADB">
        <w:rPr>
          <w:rFonts w:ascii="Arial" w:hAnsi="Arial" w:cs="Arial"/>
          <w:spacing w:val="-2"/>
          <w:sz w:val="24"/>
          <w:szCs w:val="24"/>
        </w:rPr>
        <w:t xml:space="preserve"> </w:t>
      </w:r>
      <w:r w:rsidRPr="00091ADB">
        <w:rPr>
          <w:rFonts w:ascii="Arial" w:hAnsi="Arial" w:cs="Arial"/>
          <w:sz w:val="24"/>
          <w:szCs w:val="24"/>
        </w:rPr>
        <w:t>fund</w:t>
      </w:r>
      <w:r w:rsidRPr="00091ADB">
        <w:rPr>
          <w:rFonts w:ascii="Arial" w:hAnsi="Arial" w:cs="Arial"/>
          <w:spacing w:val="-4"/>
          <w:sz w:val="24"/>
          <w:szCs w:val="24"/>
        </w:rPr>
        <w:t xml:space="preserve"> </w:t>
      </w:r>
      <w:r w:rsidRPr="00091ADB">
        <w:rPr>
          <w:rFonts w:ascii="Arial" w:hAnsi="Arial" w:cs="Arial"/>
          <w:sz w:val="24"/>
          <w:szCs w:val="24"/>
        </w:rPr>
        <w:t>extended</w:t>
      </w:r>
      <w:r w:rsidRPr="00091ADB">
        <w:rPr>
          <w:rFonts w:ascii="Arial" w:hAnsi="Arial" w:cs="Arial"/>
          <w:spacing w:val="-3"/>
          <w:sz w:val="24"/>
          <w:szCs w:val="24"/>
        </w:rPr>
        <w:t xml:space="preserve"> </w:t>
      </w:r>
      <w:r w:rsidR="008249CB" w:rsidRPr="00091ADB">
        <w:rPr>
          <w:rFonts w:ascii="Arial" w:hAnsi="Arial" w:cs="Arial"/>
          <w:spacing w:val="-2"/>
          <w:sz w:val="24"/>
          <w:szCs w:val="24"/>
        </w:rPr>
        <w:t>program</w:t>
      </w:r>
      <w:r w:rsidRPr="00091ADB">
        <w:rPr>
          <w:rFonts w:ascii="Arial" w:hAnsi="Arial" w:cs="Arial"/>
          <w:spacing w:val="-2"/>
          <w:sz w:val="24"/>
          <w:szCs w:val="24"/>
        </w:rPr>
        <w:t>s</w:t>
      </w:r>
      <w:r w:rsidRPr="00091ADB">
        <w:rPr>
          <w:rFonts w:ascii="Arial" w:hAnsi="Arial" w:cs="Arial"/>
          <w:b/>
          <w:spacing w:val="-2"/>
          <w:sz w:val="24"/>
          <w:szCs w:val="24"/>
        </w:rPr>
        <w:t>.</w:t>
      </w:r>
    </w:p>
    <w:p w14:paraId="19EB8C52" w14:textId="3D751959" w:rsidR="00CD008E" w:rsidRPr="00736BBE" w:rsidRDefault="00CD008E" w:rsidP="00736BBE">
      <w:pPr>
        <w:pStyle w:val="ListParagraph"/>
        <w:numPr>
          <w:ilvl w:val="0"/>
          <w:numId w:val="8"/>
        </w:numPr>
        <w:tabs>
          <w:tab w:val="left" w:pos="1287"/>
          <w:tab w:val="left" w:pos="1289"/>
        </w:tabs>
        <w:spacing w:before="19" w:line="360" w:lineRule="auto"/>
        <w:ind w:right="226"/>
        <w:jc w:val="both"/>
        <w:rPr>
          <w:rFonts w:ascii="Arial" w:hAnsi="Arial" w:cs="Arial"/>
          <w:sz w:val="24"/>
          <w:szCs w:val="24"/>
        </w:rPr>
      </w:pPr>
      <w:r w:rsidRPr="00736BBE">
        <w:rPr>
          <w:rFonts w:ascii="Arial" w:hAnsi="Arial" w:cs="Arial"/>
          <w:sz w:val="24"/>
          <w:szCs w:val="24"/>
        </w:rPr>
        <w:t>The</w:t>
      </w:r>
      <w:r w:rsidRPr="00736BBE">
        <w:rPr>
          <w:rFonts w:ascii="Arial" w:hAnsi="Arial" w:cs="Arial"/>
          <w:spacing w:val="-4"/>
          <w:sz w:val="24"/>
          <w:szCs w:val="24"/>
        </w:rPr>
        <w:t xml:space="preserve"> </w:t>
      </w:r>
      <w:r w:rsidRPr="00736BBE">
        <w:rPr>
          <w:rFonts w:ascii="Arial" w:hAnsi="Arial" w:cs="Arial"/>
          <w:sz w:val="24"/>
          <w:szCs w:val="24"/>
        </w:rPr>
        <w:t>applicant</w:t>
      </w:r>
      <w:r w:rsidRPr="00736BBE">
        <w:rPr>
          <w:rFonts w:ascii="Arial" w:hAnsi="Arial" w:cs="Arial"/>
          <w:spacing w:val="-4"/>
          <w:sz w:val="24"/>
          <w:szCs w:val="24"/>
        </w:rPr>
        <w:t xml:space="preserve"> </w:t>
      </w:r>
      <w:r w:rsidRPr="00736BBE">
        <w:rPr>
          <w:rFonts w:ascii="Arial" w:hAnsi="Arial" w:cs="Arial"/>
          <w:sz w:val="24"/>
          <w:szCs w:val="24"/>
        </w:rPr>
        <w:t>must</w:t>
      </w:r>
      <w:r w:rsidRPr="00736BBE">
        <w:rPr>
          <w:rFonts w:ascii="Arial" w:hAnsi="Arial" w:cs="Arial"/>
          <w:spacing w:val="-4"/>
          <w:sz w:val="24"/>
          <w:szCs w:val="24"/>
        </w:rPr>
        <w:t xml:space="preserve"> </w:t>
      </w:r>
      <w:r w:rsidRPr="00736BBE">
        <w:rPr>
          <w:rFonts w:ascii="Arial" w:hAnsi="Arial" w:cs="Arial"/>
          <w:sz w:val="24"/>
          <w:szCs w:val="24"/>
        </w:rPr>
        <w:t>be</w:t>
      </w:r>
      <w:r w:rsidRPr="00736BBE">
        <w:rPr>
          <w:rFonts w:ascii="Arial" w:hAnsi="Arial" w:cs="Arial"/>
          <w:spacing w:val="-4"/>
          <w:sz w:val="24"/>
          <w:szCs w:val="24"/>
        </w:rPr>
        <w:t xml:space="preserve"> </w:t>
      </w:r>
      <w:r w:rsidRPr="00736BBE">
        <w:rPr>
          <w:rFonts w:ascii="Arial" w:hAnsi="Arial" w:cs="Arial"/>
          <w:sz w:val="24"/>
          <w:szCs w:val="24"/>
        </w:rPr>
        <w:t>accepted</w:t>
      </w:r>
      <w:r w:rsidRPr="00736BBE">
        <w:rPr>
          <w:rFonts w:ascii="Arial" w:hAnsi="Arial" w:cs="Arial"/>
          <w:spacing w:val="-4"/>
          <w:sz w:val="24"/>
          <w:szCs w:val="24"/>
        </w:rPr>
        <w:t xml:space="preserve"> </w:t>
      </w:r>
      <w:r w:rsidRPr="00736BBE">
        <w:rPr>
          <w:rFonts w:ascii="Arial" w:hAnsi="Arial" w:cs="Arial"/>
          <w:sz w:val="24"/>
          <w:szCs w:val="24"/>
        </w:rPr>
        <w:t>into</w:t>
      </w:r>
      <w:r w:rsidRPr="00736BBE">
        <w:rPr>
          <w:rFonts w:ascii="Arial" w:hAnsi="Arial" w:cs="Arial"/>
          <w:spacing w:val="-4"/>
          <w:sz w:val="24"/>
          <w:szCs w:val="24"/>
        </w:rPr>
        <w:t xml:space="preserve"> </w:t>
      </w:r>
      <w:r w:rsidRPr="00736BBE">
        <w:rPr>
          <w:rFonts w:ascii="Arial" w:hAnsi="Arial" w:cs="Arial"/>
          <w:sz w:val="24"/>
          <w:szCs w:val="24"/>
        </w:rPr>
        <w:t>an</w:t>
      </w:r>
      <w:r w:rsidRPr="00736BBE">
        <w:rPr>
          <w:rFonts w:ascii="Arial" w:hAnsi="Arial" w:cs="Arial"/>
          <w:spacing w:val="-4"/>
          <w:sz w:val="24"/>
          <w:szCs w:val="24"/>
        </w:rPr>
        <w:t xml:space="preserve"> </w:t>
      </w:r>
      <w:r w:rsidRPr="00736BBE">
        <w:rPr>
          <w:rFonts w:ascii="Arial" w:hAnsi="Arial" w:cs="Arial"/>
          <w:sz w:val="24"/>
          <w:szCs w:val="24"/>
        </w:rPr>
        <w:t>approved</w:t>
      </w:r>
      <w:r w:rsidRPr="00736BBE">
        <w:rPr>
          <w:rFonts w:ascii="Arial" w:hAnsi="Arial" w:cs="Arial"/>
          <w:spacing w:val="-4"/>
          <w:sz w:val="24"/>
          <w:szCs w:val="24"/>
        </w:rPr>
        <w:t xml:space="preserve"> </w:t>
      </w:r>
      <w:r w:rsidRPr="00736BBE">
        <w:rPr>
          <w:rFonts w:ascii="Arial" w:hAnsi="Arial" w:cs="Arial"/>
          <w:sz w:val="24"/>
          <w:szCs w:val="24"/>
        </w:rPr>
        <w:t>degree</w:t>
      </w:r>
      <w:r w:rsidRPr="00736BBE">
        <w:rPr>
          <w:rFonts w:ascii="Arial" w:hAnsi="Arial" w:cs="Arial"/>
          <w:spacing w:val="-4"/>
          <w:sz w:val="24"/>
          <w:szCs w:val="24"/>
        </w:rPr>
        <w:t xml:space="preserve"> </w:t>
      </w:r>
      <w:r w:rsidRPr="00736BBE">
        <w:rPr>
          <w:rFonts w:ascii="Arial" w:hAnsi="Arial" w:cs="Arial"/>
          <w:sz w:val="24"/>
          <w:szCs w:val="24"/>
        </w:rPr>
        <w:t>or</w:t>
      </w:r>
      <w:r w:rsidRPr="00736BBE">
        <w:rPr>
          <w:rFonts w:ascii="Arial" w:hAnsi="Arial" w:cs="Arial"/>
          <w:spacing w:val="-3"/>
          <w:sz w:val="24"/>
          <w:szCs w:val="24"/>
        </w:rPr>
        <w:t xml:space="preserve"> </w:t>
      </w:r>
      <w:r w:rsidR="008249CB" w:rsidRPr="00736BBE">
        <w:rPr>
          <w:rFonts w:ascii="Arial" w:hAnsi="Arial" w:cs="Arial"/>
          <w:sz w:val="24"/>
          <w:szCs w:val="24"/>
        </w:rPr>
        <w:t>program</w:t>
      </w:r>
      <w:r w:rsidRPr="00736BBE">
        <w:rPr>
          <w:rFonts w:ascii="Arial" w:hAnsi="Arial" w:cs="Arial"/>
          <w:sz w:val="24"/>
          <w:szCs w:val="24"/>
        </w:rPr>
        <w:t xml:space="preserve">. This must be approved by the Bursary Committee. </w:t>
      </w:r>
    </w:p>
    <w:p w14:paraId="64001B33" w14:textId="15260798" w:rsidR="00CD008E" w:rsidRPr="00736BBE" w:rsidRDefault="00CD008E" w:rsidP="00736BBE">
      <w:pPr>
        <w:pStyle w:val="ListParagraph"/>
        <w:numPr>
          <w:ilvl w:val="0"/>
          <w:numId w:val="8"/>
        </w:numPr>
        <w:tabs>
          <w:tab w:val="left" w:pos="1287"/>
          <w:tab w:val="left" w:pos="1289"/>
        </w:tabs>
        <w:spacing w:before="19" w:line="360" w:lineRule="auto"/>
        <w:ind w:right="226"/>
        <w:jc w:val="both"/>
        <w:rPr>
          <w:rFonts w:ascii="Arial" w:hAnsi="Arial" w:cs="Arial"/>
          <w:sz w:val="24"/>
          <w:szCs w:val="24"/>
        </w:rPr>
      </w:pPr>
      <w:r w:rsidRPr="00736BBE">
        <w:rPr>
          <w:rFonts w:ascii="Arial" w:hAnsi="Arial" w:cs="Arial"/>
          <w:sz w:val="24"/>
          <w:szCs w:val="24"/>
        </w:rPr>
        <w:t>The</w:t>
      </w:r>
      <w:r w:rsidRPr="00736BBE">
        <w:rPr>
          <w:rFonts w:ascii="Arial" w:hAnsi="Arial" w:cs="Arial"/>
          <w:spacing w:val="-7"/>
          <w:sz w:val="24"/>
          <w:szCs w:val="24"/>
        </w:rPr>
        <w:t xml:space="preserve"> </w:t>
      </w:r>
      <w:r w:rsidR="008A6599">
        <w:rPr>
          <w:rFonts w:ascii="Arial" w:hAnsi="Arial" w:cs="Arial"/>
          <w:sz w:val="24"/>
          <w:szCs w:val="24"/>
        </w:rPr>
        <w:t>applicant will be subjected to an interview process which will be held by the Bursary Committee</w:t>
      </w:r>
      <w:r w:rsidR="00210A67">
        <w:rPr>
          <w:rFonts w:ascii="Arial" w:hAnsi="Arial" w:cs="Arial"/>
          <w:sz w:val="24"/>
          <w:szCs w:val="24"/>
        </w:rPr>
        <w:t>.</w:t>
      </w:r>
    </w:p>
    <w:p w14:paraId="7DB65521" w14:textId="77777777" w:rsidR="00CD008E" w:rsidRPr="00736BBE" w:rsidRDefault="00CD008E" w:rsidP="00736BBE">
      <w:pPr>
        <w:pStyle w:val="ListParagraph"/>
        <w:numPr>
          <w:ilvl w:val="0"/>
          <w:numId w:val="8"/>
        </w:numPr>
        <w:tabs>
          <w:tab w:val="left" w:pos="1287"/>
          <w:tab w:val="left" w:pos="1289"/>
        </w:tabs>
        <w:spacing w:before="19" w:line="360" w:lineRule="auto"/>
        <w:ind w:right="226"/>
        <w:jc w:val="both"/>
        <w:rPr>
          <w:rFonts w:ascii="Arial" w:hAnsi="Arial" w:cs="Arial"/>
          <w:sz w:val="24"/>
          <w:szCs w:val="24"/>
        </w:rPr>
      </w:pPr>
      <w:r w:rsidRPr="00736BBE">
        <w:rPr>
          <w:rFonts w:ascii="Arial" w:hAnsi="Arial" w:cs="Arial"/>
          <w:sz w:val="24"/>
          <w:szCs w:val="24"/>
        </w:rPr>
        <w:t>The</w:t>
      </w:r>
      <w:r w:rsidRPr="00736BBE">
        <w:rPr>
          <w:rFonts w:ascii="Arial" w:hAnsi="Arial" w:cs="Arial"/>
          <w:spacing w:val="-5"/>
          <w:sz w:val="24"/>
          <w:szCs w:val="24"/>
        </w:rPr>
        <w:t xml:space="preserve"> </w:t>
      </w:r>
      <w:r w:rsidRPr="00736BBE">
        <w:rPr>
          <w:rFonts w:ascii="Arial" w:hAnsi="Arial" w:cs="Arial"/>
          <w:sz w:val="24"/>
          <w:szCs w:val="24"/>
        </w:rPr>
        <w:t>applicant</w:t>
      </w:r>
      <w:r w:rsidRPr="00736BBE">
        <w:rPr>
          <w:rFonts w:ascii="Arial" w:hAnsi="Arial" w:cs="Arial"/>
          <w:spacing w:val="-5"/>
          <w:sz w:val="24"/>
          <w:szCs w:val="24"/>
        </w:rPr>
        <w:t xml:space="preserve"> </w:t>
      </w:r>
      <w:r w:rsidRPr="00736BBE">
        <w:rPr>
          <w:rFonts w:ascii="Arial" w:hAnsi="Arial" w:cs="Arial"/>
          <w:sz w:val="24"/>
          <w:szCs w:val="24"/>
        </w:rPr>
        <w:t>must</w:t>
      </w:r>
      <w:r w:rsidRPr="00736BBE">
        <w:rPr>
          <w:rFonts w:ascii="Arial" w:hAnsi="Arial" w:cs="Arial"/>
          <w:spacing w:val="-5"/>
          <w:sz w:val="24"/>
          <w:szCs w:val="24"/>
        </w:rPr>
        <w:t xml:space="preserve"> </w:t>
      </w:r>
      <w:r w:rsidRPr="00736BBE">
        <w:rPr>
          <w:rFonts w:ascii="Arial" w:hAnsi="Arial" w:cs="Arial"/>
          <w:sz w:val="24"/>
          <w:szCs w:val="24"/>
        </w:rPr>
        <w:t>show</w:t>
      </w:r>
      <w:r w:rsidRPr="00736BBE">
        <w:rPr>
          <w:rFonts w:ascii="Arial" w:hAnsi="Arial" w:cs="Arial"/>
          <w:spacing w:val="-8"/>
          <w:sz w:val="24"/>
          <w:szCs w:val="24"/>
        </w:rPr>
        <w:t xml:space="preserve"> </w:t>
      </w:r>
      <w:r w:rsidRPr="00736BBE">
        <w:rPr>
          <w:rFonts w:ascii="Arial" w:hAnsi="Arial" w:cs="Arial"/>
          <w:sz w:val="24"/>
          <w:szCs w:val="24"/>
        </w:rPr>
        <w:t>commitment,</w:t>
      </w:r>
      <w:r w:rsidRPr="00736BBE">
        <w:rPr>
          <w:rFonts w:ascii="Arial" w:hAnsi="Arial" w:cs="Arial"/>
          <w:spacing w:val="-1"/>
          <w:sz w:val="24"/>
          <w:szCs w:val="24"/>
        </w:rPr>
        <w:t xml:space="preserve"> </w:t>
      </w:r>
      <w:r w:rsidRPr="00736BBE">
        <w:rPr>
          <w:rFonts w:ascii="Arial" w:hAnsi="Arial" w:cs="Arial"/>
          <w:sz w:val="24"/>
          <w:szCs w:val="24"/>
        </w:rPr>
        <w:t>which</w:t>
      </w:r>
      <w:r w:rsidRPr="00736BBE">
        <w:rPr>
          <w:rFonts w:ascii="Arial" w:hAnsi="Arial" w:cs="Arial"/>
          <w:spacing w:val="-5"/>
          <w:sz w:val="24"/>
          <w:szCs w:val="24"/>
        </w:rPr>
        <w:t xml:space="preserve"> </w:t>
      </w:r>
      <w:r w:rsidRPr="00736BBE">
        <w:rPr>
          <w:rFonts w:ascii="Arial" w:hAnsi="Arial" w:cs="Arial"/>
          <w:sz w:val="24"/>
          <w:szCs w:val="24"/>
        </w:rPr>
        <w:t>includes:</w:t>
      </w:r>
      <w:r w:rsidRPr="00736BBE">
        <w:rPr>
          <w:rFonts w:ascii="Arial" w:hAnsi="Arial" w:cs="Arial"/>
          <w:spacing w:val="-3"/>
          <w:sz w:val="24"/>
          <w:szCs w:val="24"/>
        </w:rPr>
        <w:t xml:space="preserve"> </w:t>
      </w:r>
      <w:r w:rsidRPr="00736BBE">
        <w:rPr>
          <w:rFonts w:ascii="Arial" w:hAnsi="Arial" w:cs="Arial"/>
          <w:sz w:val="24"/>
          <w:szCs w:val="24"/>
        </w:rPr>
        <w:t>interest</w:t>
      </w:r>
      <w:r w:rsidRPr="00736BBE">
        <w:rPr>
          <w:rFonts w:ascii="Arial" w:hAnsi="Arial" w:cs="Arial"/>
          <w:spacing w:val="-3"/>
          <w:sz w:val="24"/>
          <w:szCs w:val="24"/>
        </w:rPr>
        <w:t xml:space="preserve"> </w:t>
      </w:r>
      <w:r w:rsidRPr="00736BBE">
        <w:rPr>
          <w:rFonts w:ascii="Arial" w:hAnsi="Arial" w:cs="Arial"/>
          <w:sz w:val="24"/>
          <w:szCs w:val="24"/>
        </w:rPr>
        <w:t>in working in their field;</w:t>
      </w:r>
      <w:r w:rsidRPr="00736BBE">
        <w:rPr>
          <w:rFonts w:ascii="Arial" w:hAnsi="Arial" w:cs="Arial"/>
          <w:spacing w:val="-1"/>
          <w:sz w:val="24"/>
          <w:szCs w:val="24"/>
        </w:rPr>
        <w:t xml:space="preserve"> </w:t>
      </w:r>
      <w:r w:rsidRPr="00736BBE">
        <w:rPr>
          <w:rFonts w:ascii="Arial" w:hAnsi="Arial" w:cs="Arial"/>
          <w:sz w:val="24"/>
          <w:szCs w:val="24"/>
        </w:rPr>
        <w:t>enthusiasm for</w:t>
      </w:r>
      <w:r w:rsidRPr="00736BBE">
        <w:rPr>
          <w:rFonts w:ascii="Arial" w:hAnsi="Arial" w:cs="Arial"/>
          <w:spacing w:val="-4"/>
          <w:sz w:val="24"/>
          <w:szCs w:val="24"/>
        </w:rPr>
        <w:t xml:space="preserve"> their chosen career</w:t>
      </w:r>
      <w:r w:rsidRPr="00736BBE">
        <w:rPr>
          <w:rFonts w:ascii="Arial" w:hAnsi="Arial" w:cs="Arial"/>
          <w:sz w:val="24"/>
          <w:szCs w:val="24"/>
        </w:rPr>
        <w:t>;</w:t>
      </w:r>
      <w:r w:rsidRPr="00736BBE">
        <w:rPr>
          <w:rFonts w:ascii="Arial" w:hAnsi="Arial" w:cs="Arial"/>
          <w:spacing w:val="-1"/>
          <w:sz w:val="24"/>
          <w:szCs w:val="24"/>
        </w:rPr>
        <w:t xml:space="preserve"> initiative must be taken and</w:t>
      </w:r>
      <w:r w:rsidRPr="00736BBE">
        <w:rPr>
          <w:rFonts w:ascii="Arial" w:hAnsi="Arial" w:cs="Arial"/>
          <w:sz w:val="24"/>
          <w:szCs w:val="24"/>
        </w:rPr>
        <w:t xml:space="preserve"> passion must be shown.</w:t>
      </w:r>
    </w:p>
    <w:p w14:paraId="56E95857" w14:textId="58BDA02A" w:rsidR="00CD008E" w:rsidRPr="00736BBE" w:rsidRDefault="00CD008E" w:rsidP="00736BBE">
      <w:pPr>
        <w:pStyle w:val="ListParagraph"/>
        <w:numPr>
          <w:ilvl w:val="0"/>
          <w:numId w:val="8"/>
        </w:numPr>
        <w:tabs>
          <w:tab w:val="left" w:pos="1287"/>
          <w:tab w:val="left" w:pos="1289"/>
        </w:tabs>
        <w:spacing w:before="19" w:line="360" w:lineRule="auto"/>
        <w:ind w:right="226"/>
        <w:jc w:val="both"/>
        <w:rPr>
          <w:rFonts w:ascii="Arial" w:hAnsi="Arial" w:cs="Arial"/>
          <w:sz w:val="24"/>
          <w:szCs w:val="24"/>
        </w:rPr>
      </w:pPr>
      <w:r w:rsidRPr="00736BBE">
        <w:rPr>
          <w:rFonts w:ascii="Arial" w:hAnsi="Arial" w:cs="Arial"/>
          <w:sz w:val="24"/>
          <w:szCs w:val="24"/>
        </w:rPr>
        <w:t>The</w:t>
      </w:r>
      <w:r w:rsidRPr="00736BBE">
        <w:rPr>
          <w:rFonts w:ascii="Arial" w:hAnsi="Arial" w:cs="Arial"/>
          <w:spacing w:val="-3"/>
          <w:sz w:val="24"/>
          <w:szCs w:val="24"/>
        </w:rPr>
        <w:t xml:space="preserve"> </w:t>
      </w:r>
      <w:r w:rsidRPr="00736BBE">
        <w:rPr>
          <w:rFonts w:ascii="Arial" w:hAnsi="Arial" w:cs="Arial"/>
          <w:sz w:val="24"/>
          <w:szCs w:val="24"/>
        </w:rPr>
        <w:t>applicant</w:t>
      </w:r>
      <w:r w:rsidRPr="00736BBE">
        <w:rPr>
          <w:rFonts w:ascii="Arial" w:hAnsi="Arial" w:cs="Arial"/>
          <w:spacing w:val="-3"/>
          <w:sz w:val="24"/>
          <w:szCs w:val="24"/>
        </w:rPr>
        <w:t xml:space="preserve"> </w:t>
      </w:r>
      <w:r w:rsidRPr="00736BBE">
        <w:rPr>
          <w:rFonts w:ascii="Arial" w:hAnsi="Arial" w:cs="Arial"/>
          <w:sz w:val="24"/>
          <w:szCs w:val="24"/>
        </w:rPr>
        <w:t>must</w:t>
      </w:r>
      <w:r w:rsidRPr="00736BBE">
        <w:rPr>
          <w:rFonts w:ascii="Arial" w:hAnsi="Arial" w:cs="Arial"/>
          <w:spacing w:val="-3"/>
          <w:sz w:val="24"/>
          <w:szCs w:val="24"/>
        </w:rPr>
        <w:t xml:space="preserve"> </w:t>
      </w:r>
      <w:r w:rsidRPr="00736BBE">
        <w:rPr>
          <w:rFonts w:ascii="Arial" w:hAnsi="Arial" w:cs="Arial"/>
          <w:sz w:val="24"/>
          <w:szCs w:val="24"/>
        </w:rPr>
        <w:t>be</w:t>
      </w:r>
      <w:r w:rsidRPr="00736BBE">
        <w:rPr>
          <w:rFonts w:ascii="Arial" w:hAnsi="Arial" w:cs="Arial"/>
          <w:spacing w:val="-3"/>
          <w:sz w:val="24"/>
          <w:szCs w:val="24"/>
        </w:rPr>
        <w:t xml:space="preserve"> </w:t>
      </w:r>
      <w:r w:rsidRPr="00736BBE">
        <w:rPr>
          <w:rFonts w:ascii="Arial" w:hAnsi="Arial" w:cs="Arial"/>
          <w:sz w:val="24"/>
          <w:szCs w:val="24"/>
        </w:rPr>
        <w:t>committed</w:t>
      </w:r>
      <w:r w:rsidRPr="00736BBE">
        <w:rPr>
          <w:rFonts w:ascii="Arial" w:hAnsi="Arial" w:cs="Arial"/>
          <w:spacing w:val="-3"/>
          <w:sz w:val="24"/>
          <w:szCs w:val="24"/>
        </w:rPr>
        <w:t xml:space="preserve"> </w:t>
      </w:r>
      <w:r w:rsidRPr="00736BBE">
        <w:rPr>
          <w:rFonts w:ascii="Arial" w:hAnsi="Arial" w:cs="Arial"/>
          <w:sz w:val="24"/>
          <w:szCs w:val="24"/>
        </w:rPr>
        <w:t>to</w:t>
      </w:r>
      <w:r w:rsidRPr="00736BBE">
        <w:rPr>
          <w:rFonts w:ascii="Arial" w:hAnsi="Arial" w:cs="Arial"/>
          <w:spacing w:val="-5"/>
          <w:sz w:val="24"/>
          <w:szCs w:val="24"/>
        </w:rPr>
        <w:t xml:space="preserve"> </w:t>
      </w:r>
      <w:r w:rsidRPr="00736BBE">
        <w:rPr>
          <w:rFonts w:ascii="Arial" w:hAnsi="Arial" w:cs="Arial"/>
          <w:sz w:val="24"/>
          <w:szCs w:val="24"/>
        </w:rPr>
        <w:t>acquiring a job upon completion of their qualification.</w:t>
      </w:r>
    </w:p>
    <w:p w14:paraId="50EEF020" w14:textId="77777777" w:rsidR="00CD008E" w:rsidRPr="00736BBE" w:rsidRDefault="00CD008E" w:rsidP="00736BBE">
      <w:pPr>
        <w:pStyle w:val="BodyText"/>
        <w:spacing w:before="26" w:line="360" w:lineRule="auto"/>
        <w:ind w:left="0"/>
        <w:jc w:val="both"/>
        <w:rPr>
          <w:rFonts w:ascii="Arial" w:hAnsi="Arial" w:cs="Arial"/>
          <w:sz w:val="24"/>
          <w:szCs w:val="24"/>
        </w:rPr>
      </w:pPr>
    </w:p>
    <w:p w14:paraId="72E3062E" w14:textId="3809B928" w:rsidR="00CD008E" w:rsidRDefault="00CD008E" w:rsidP="00736BBE">
      <w:pPr>
        <w:pStyle w:val="ListParagraph"/>
        <w:numPr>
          <w:ilvl w:val="0"/>
          <w:numId w:val="5"/>
        </w:numPr>
        <w:tabs>
          <w:tab w:val="left" w:pos="115"/>
          <w:tab w:val="left" w:pos="361"/>
        </w:tabs>
        <w:spacing w:before="0" w:line="360" w:lineRule="auto"/>
        <w:ind w:right="384"/>
        <w:jc w:val="both"/>
        <w:rPr>
          <w:rFonts w:ascii="Arial" w:hAnsi="Arial" w:cs="Arial"/>
          <w:sz w:val="24"/>
          <w:szCs w:val="24"/>
        </w:rPr>
      </w:pPr>
      <w:r w:rsidRPr="00736BBE">
        <w:rPr>
          <w:rFonts w:ascii="Arial" w:hAnsi="Arial" w:cs="Arial"/>
          <w:sz w:val="24"/>
          <w:szCs w:val="24"/>
        </w:rPr>
        <w:t>Students</w:t>
      </w:r>
      <w:r w:rsidRPr="00736BBE">
        <w:rPr>
          <w:rFonts w:ascii="Arial" w:hAnsi="Arial" w:cs="Arial"/>
          <w:spacing w:val="-5"/>
          <w:sz w:val="24"/>
          <w:szCs w:val="24"/>
        </w:rPr>
        <w:t xml:space="preserve"> </w:t>
      </w:r>
      <w:r w:rsidRPr="00736BBE">
        <w:rPr>
          <w:rFonts w:ascii="Arial" w:hAnsi="Arial" w:cs="Arial"/>
          <w:sz w:val="24"/>
          <w:szCs w:val="24"/>
        </w:rPr>
        <w:t>must</w:t>
      </w:r>
      <w:r w:rsidRPr="00736BBE">
        <w:rPr>
          <w:rFonts w:ascii="Arial" w:hAnsi="Arial" w:cs="Arial"/>
          <w:spacing w:val="-4"/>
          <w:sz w:val="24"/>
          <w:szCs w:val="24"/>
        </w:rPr>
        <w:t xml:space="preserve"> </w:t>
      </w:r>
      <w:r w:rsidRPr="00736BBE">
        <w:rPr>
          <w:rFonts w:ascii="Arial" w:hAnsi="Arial" w:cs="Arial"/>
          <w:sz w:val="24"/>
          <w:szCs w:val="24"/>
        </w:rPr>
        <w:t>meet</w:t>
      </w:r>
      <w:r w:rsidRPr="00736BBE">
        <w:rPr>
          <w:rFonts w:ascii="Arial" w:hAnsi="Arial" w:cs="Arial"/>
          <w:spacing w:val="-4"/>
          <w:sz w:val="24"/>
          <w:szCs w:val="24"/>
        </w:rPr>
        <w:t xml:space="preserve"> </w:t>
      </w:r>
      <w:r w:rsidRPr="00736BBE">
        <w:rPr>
          <w:rFonts w:ascii="Arial" w:hAnsi="Arial" w:cs="Arial"/>
          <w:sz w:val="24"/>
          <w:szCs w:val="24"/>
        </w:rPr>
        <w:t>the</w:t>
      </w:r>
      <w:r w:rsidRPr="00736BBE">
        <w:rPr>
          <w:rFonts w:ascii="Arial" w:hAnsi="Arial" w:cs="Arial"/>
          <w:spacing w:val="-6"/>
          <w:sz w:val="24"/>
          <w:szCs w:val="24"/>
        </w:rPr>
        <w:t xml:space="preserve"> </w:t>
      </w:r>
      <w:r w:rsidRPr="00736BBE">
        <w:rPr>
          <w:rFonts w:ascii="Arial" w:hAnsi="Arial" w:cs="Arial"/>
          <w:sz w:val="24"/>
          <w:szCs w:val="24"/>
        </w:rPr>
        <w:t>minimum</w:t>
      </w:r>
      <w:r w:rsidRPr="00736BBE">
        <w:rPr>
          <w:rFonts w:ascii="Arial" w:hAnsi="Arial" w:cs="Arial"/>
          <w:spacing w:val="-1"/>
          <w:sz w:val="24"/>
          <w:szCs w:val="24"/>
        </w:rPr>
        <w:t xml:space="preserve"> </w:t>
      </w:r>
      <w:r w:rsidRPr="00736BBE">
        <w:rPr>
          <w:rFonts w:ascii="Arial" w:hAnsi="Arial" w:cs="Arial"/>
          <w:sz w:val="24"/>
          <w:szCs w:val="24"/>
        </w:rPr>
        <w:t>academic</w:t>
      </w:r>
      <w:r w:rsidRPr="00736BBE">
        <w:rPr>
          <w:rFonts w:ascii="Arial" w:hAnsi="Arial" w:cs="Arial"/>
          <w:spacing w:val="-7"/>
          <w:sz w:val="24"/>
          <w:szCs w:val="24"/>
        </w:rPr>
        <w:t xml:space="preserve"> </w:t>
      </w:r>
      <w:r w:rsidRPr="00736BBE">
        <w:rPr>
          <w:rFonts w:ascii="Arial" w:hAnsi="Arial" w:cs="Arial"/>
          <w:sz w:val="24"/>
          <w:szCs w:val="24"/>
        </w:rPr>
        <w:t>criteria</w:t>
      </w:r>
      <w:r w:rsidRPr="00736BBE">
        <w:rPr>
          <w:rFonts w:ascii="Arial" w:hAnsi="Arial" w:cs="Arial"/>
          <w:spacing w:val="-5"/>
          <w:sz w:val="24"/>
          <w:szCs w:val="24"/>
        </w:rPr>
        <w:t xml:space="preserve"> </w:t>
      </w:r>
      <w:r w:rsidR="00210A67">
        <w:rPr>
          <w:rFonts w:ascii="Arial" w:hAnsi="Arial" w:cs="Arial"/>
          <w:sz w:val="24"/>
          <w:szCs w:val="24"/>
        </w:rPr>
        <w:t>in order to be</w:t>
      </w:r>
      <w:r w:rsidRPr="00736BBE">
        <w:rPr>
          <w:rFonts w:ascii="Arial" w:hAnsi="Arial" w:cs="Arial"/>
          <w:spacing w:val="-3"/>
          <w:sz w:val="24"/>
          <w:szCs w:val="24"/>
        </w:rPr>
        <w:t xml:space="preserve"> </w:t>
      </w:r>
      <w:r w:rsidRPr="00736BBE">
        <w:rPr>
          <w:rFonts w:ascii="Arial" w:hAnsi="Arial" w:cs="Arial"/>
          <w:sz w:val="24"/>
          <w:szCs w:val="24"/>
        </w:rPr>
        <w:t>award</w:t>
      </w:r>
      <w:r w:rsidR="00210A67">
        <w:rPr>
          <w:rFonts w:ascii="Arial" w:hAnsi="Arial" w:cs="Arial"/>
          <w:sz w:val="24"/>
          <w:szCs w:val="24"/>
        </w:rPr>
        <w:t>ed</w:t>
      </w:r>
      <w:r w:rsidRPr="00736BBE">
        <w:rPr>
          <w:rFonts w:ascii="Arial" w:hAnsi="Arial" w:cs="Arial"/>
          <w:spacing w:val="-4"/>
          <w:sz w:val="24"/>
          <w:szCs w:val="24"/>
        </w:rPr>
        <w:t xml:space="preserve"> </w:t>
      </w:r>
      <w:r w:rsidRPr="00736BBE">
        <w:rPr>
          <w:rFonts w:ascii="Arial" w:hAnsi="Arial" w:cs="Arial"/>
          <w:sz w:val="24"/>
          <w:szCs w:val="24"/>
        </w:rPr>
        <w:t>the</w:t>
      </w:r>
      <w:r w:rsidRPr="00736BBE">
        <w:rPr>
          <w:rFonts w:ascii="Arial" w:hAnsi="Arial" w:cs="Arial"/>
          <w:spacing w:val="-6"/>
          <w:sz w:val="24"/>
          <w:szCs w:val="24"/>
        </w:rPr>
        <w:t xml:space="preserve"> </w:t>
      </w:r>
      <w:r w:rsidRPr="00736BBE">
        <w:rPr>
          <w:rFonts w:ascii="Arial" w:hAnsi="Arial" w:cs="Arial"/>
          <w:sz w:val="24"/>
          <w:szCs w:val="24"/>
        </w:rPr>
        <w:t>bursary.</w:t>
      </w:r>
      <w:r w:rsidRPr="00736BBE">
        <w:rPr>
          <w:rFonts w:ascii="Arial" w:hAnsi="Arial" w:cs="Arial"/>
          <w:spacing w:val="-2"/>
          <w:sz w:val="24"/>
          <w:szCs w:val="24"/>
        </w:rPr>
        <w:t xml:space="preserve"> </w:t>
      </w:r>
      <w:r w:rsidRPr="00736BBE">
        <w:rPr>
          <w:rFonts w:ascii="Arial" w:hAnsi="Arial" w:cs="Arial"/>
          <w:sz w:val="24"/>
          <w:szCs w:val="24"/>
        </w:rPr>
        <w:t>The minimum academic criteria are:</w:t>
      </w:r>
    </w:p>
    <w:p w14:paraId="5D46F69F" w14:textId="77777777" w:rsidR="00736BBE" w:rsidRPr="00736BBE" w:rsidRDefault="00736BBE" w:rsidP="00736BBE">
      <w:pPr>
        <w:pStyle w:val="ListParagraph"/>
        <w:tabs>
          <w:tab w:val="left" w:pos="115"/>
          <w:tab w:val="left" w:pos="361"/>
        </w:tabs>
        <w:spacing w:before="0" w:line="360" w:lineRule="auto"/>
        <w:ind w:left="377" w:right="384" w:firstLine="0"/>
        <w:jc w:val="both"/>
        <w:rPr>
          <w:rFonts w:ascii="Arial" w:hAnsi="Arial" w:cs="Arial"/>
          <w:sz w:val="24"/>
          <w:szCs w:val="24"/>
        </w:rPr>
      </w:pPr>
    </w:p>
    <w:p w14:paraId="6CAF225B" w14:textId="2AAE3B96" w:rsidR="00CD008E" w:rsidRPr="00736BBE" w:rsidRDefault="00CD008E" w:rsidP="00736BBE">
      <w:pPr>
        <w:pStyle w:val="ListParagraph"/>
        <w:numPr>
          <w:ilvl w:val="1"/>
          <w:numId w:val="12"/>
        </w:numPr>
        <w:tabs>
          <w:tab w:val="left" w:pos="553"/>
        </w:tabs>
        <w:spacing w:before="2" w:line="360" w:lineRule="auto"/>
        <w:jc w:val="both"/>
        <w:rPr>
          <w:rFonts w:ascii="Arial" w:hAnsi="Arial" w:cs="Arial"/>
          <w:sz w:val="24"/>
          <w:szCs w:val="24"/>
        </w:rPr>
      </w:pPr>
      <w:r w:rsidRPr="00736BBE">
        <w:rPr>
          <w:rFonts w:ascii="Arial" w:hAnsi="Arial" w:cs="Arial"/>
          <w:sz w:val="24"/>
          <w:szCs w:val="24"/>
        </w:rPr>
        <w:t>1st</w:t>
      </w:r>
      <w:r w:rsidRPr="00736BBE">
        <w:rPr>
          <w:rFonts w:ascii="Arial" w:hAnsi="Arial" w:cs="Arial"/>
          <w:spacing w:val="-3"/>
          <w:sz w:val="24"/>
          <w:szCs w:val="24"/>
        </w:rPr>
        <w:t xml:space="preserve"> </w:t>
      </w:r>
      <w:r w:rsidRPr="00736BBE">
        <w:rPr>
          <w:rFonts w:ascii="Arial" w:hAnsi="Arial" w:cs="Arial"/>
          <w:sz w:val="24"/>
          <w:szCs w:val="24"/>
        </w:rPr>
        <w:t>time</w:t>
      </w:r>
      <w:r w:rsidRPr="00736BBE">
        <w:rPr>
          <w:rFonts w:ascii="Arial" w:hAnsi="Arial" w:cs="Arial"/>
          <w:spacing w:val="-3"/>
          <w:sz w:val="24"/>
          <w:szCs w:val="24"/>
        </w:rPr>
        <w:t xml:space="preserve"> </w:t>
      </w:r>
      <w:r w:rsidRPr="00736BBE">
        <w:rPr>
          <w:rFonts w:ascii="Arial" w:hAnsi="Arial" w:cs="Arial"/>
          <w:sz w:val="24"/>
          <w:szCs w:val="24"/>
        </w:rPr>
        <w:t>entrants</w:t>
      </w:r>
      <w:r w:rsidRPr="00736BBE">
        <w:rPr>
          <w:rFonts w:ascii="Arial" w:hAnsi="Arial" w:cs="Arial"/>
          <w:spacing w:val="-2"/>
          <w:sz w:val="24"/>
          <w:szCs w:val="24"/>
        </w:rPr>
        <w:t xml:space="preserve"> </w:t>
      </w:r>
      <w:r w:rsidRPr="00736BBE">
        <w:rPr>
          <w:rFonts w:ascii="Arial" w:hAnsi="Arial" w:cs="Arial"/>
          <w:sz w:val="24"/>
          <w:szCs w:val="24"/>
        </w:rPr>
        <w:t>to</w:t>
      </w:r>
      <w:r w:rsidRPr="00736BBE">
        <w:rPr>
          <w:rFonts w:ascii="Arial" w:hAnsi="Arial" w:cs="Arial"/>
          <w:spacing w:val="-3"/>
          <w:sz w:val="24"/>
          <w:szCs w:val="24"/>
        </w:rPr>
        <w:t xml:space="preserve"> </w:t>
      </w:r>
      <w:r w:rsidRPr="00736BBE">
        <w:rPr>
          <w:rFonts w:ascii="Arial" w:hAnsi="Arial" w:cs="Arial"/>
          <w:spacing w:val="-2"/>
          <w:sz w:val="24"/>
          <w:szCs w:val="24"/>
        </w:rPr>
        <w:t>university:</w:t>
      </w:r>
    </w:p>
    <w:p w14:paraId="15E1EA50" w14:textId="2BB1049D" w:rsidR="00CD008E" w:rsidRDefault="00210A67" w:rsidP="00736BBE">
      <w:pPr>
        <w:pStyle w:val="ListParagraph"/>
        <w:numPr>
          <w:ilvl w:val="0"/>
          <w:numId w:val="11"/>
        </w:numPr>
        <w:tabs>
          <w:tab w:val="left" w:pos="115"/>
          <w:tab w:val="left" w:pos="743"/>
        </w:tabs>
        <w:spacing w:before="12" w:line="360" w:lineRule="auto"/>
        <w:ind w:right="851"/>
        <w:jc w:val="both"/>
        <w:rPr>
          <w:rFonts w:ascii="Arial" w:hAnsi="Arial" w:cs="Arial"/>
          <w:sz w:val="24"/>
          <w:szCs w:val="24"/>
        </w:rPr>
      </w:pPr>
      <w:r>
        <w:rPr>
          <w:rFonts w:ascii="Arial" w:hAnsi="Arial" w:cs="Arial"/>
          <w:sz w:val="24"/>
          <w:szCs w:val="24"/>
        </w:rPr>
        <w:t>Must meet the minimum academic requirements for the course/ degree/ qualification that the applicant intends on applying for.</w:t>
      </w:r>
    </w:p>
    <w:p w14:paraId="56F18E6B" w14:textId="77777777" w:rsidR="00210A67" w:rsidRPr="00736BBE" w:rsidRDefault="00210A67" w:rsidP="00210A67">
      <w:pPr>
        <w:pStyle w:val="ListParagraph"/>
        <w:tabs>
          <w:tab w:val="left" w:pos="115"/>
          <w:tab w:val="left" w:pos="743"/>
        </w:tabs>
        <w:spacing w:before="12" w:line="360" w:lineRule="auto"/>
        <w:ind w:left="1080" w:right="851" w:firstLine="0"/>
        <w:jc w:val="both"/>
        <w:rPr>
          <w:rFonts w:ascii="Arial" w:hAnsi="Arial" w:cs="Arial"/>
          <w:sz w:val="24"/>
          <w:szCs w:val="24"/>
        </w:rPr>
      </w:pPr>
    </w:p>
    <w:p w14:paraId="4644E604" w14:textId="12743B90" w:rsidR="00990168" w:rsidRPr="00312F9D" w:rsidRDefault="00990168" w:rsidP="00990168">
      <w:pPr>
        <w:pStyle w:val="ListParagraph"/>
        <w:numPr>
          <w:ilvl w:val="1"/>
          <w:numId w:val="12"/>
        </w:numPr>
        <w:tabs>
          <w:tab w:val="left" w:pos="115"/>
          <w:tab w:val="left" w:pos="743"/>
        </w:tabs>
        <w:spacing w:before="12" w:line="360" w:lineRule="auto"/>
        <w:ind w:right="4985"/>
        <w:jc w:val="both"/>
        <w:rPr>
          <w:rFonts w:ascii="Arial" w:hAnsi="Arial" w:cs="Arial"/>
          <w:sz w:val="24"/>
          <w:szCs w:val="24"/>
        </w:rPr>
      </w:pPr>
      <w:r w:rsidRPr="00312F9D">
        <w:rPr>
          <w:rFonts w:ascii="Arial" w:hAnsi="Arial" w:cs="Arial"/>
          <w:sz w:val="24"/>
          <w:szCs w:val="24"/>
        </w:rPr>
        <w:lastRenderedPageBreak/>
        <w:t xml:space="preserve">Applicant already enrolled: </w:t>
      </w:r>
    </w:p>
    <w:p w14:paraId="25D04A20" w14:textId="2A1DBBF1" w:rsidR="00827EBE" w:rsidRPr="00736BBE" w:rsidRDefault="00000000" w:rsidP="00736BBE">
      <w:pPr>
        <w:pStyle w:val="ListParagraph"/>
        <w:numPr>
          <w:ilvl w:val="0"/>
          <w:numId w:val="13"/>
        </w:numPr>
        <w:tabs>
          <w:tab w:val="left" w:pos="682"/>
        </w:tabs>
        <w:spacing w:before="67" w:line="360" w:lineRule="auto"/>
        <w:ind w:right="783"/>
        <w:jc w:val="both"/>
        <w:rPr>
          <w:rFonts w:ascii="Arial" w:hAnsi="Arial" w:cs="Arial"/>
          <w:sz w:val="24"/>
          <w:szCs w:val="24"/>
        </w:rPr>
      </w:pPr>
      <w:r w:rsidRPr="00736BBE">
        <w:rPr>
          <w:rFonts w:ascii="Arial" w:hAnsi="Arial" w:cs="Arial"/>
          <w:sz w:val="24"/>
          <w:szCs w:val="24"/>
        </w:rPr>
        <w:t>The</w:t>
      </w:r>
      <w:r w:rsidRPr="00736BBE">
        <w:rPr>
          <w:rFonts w:ascii="Arial" w:hAnsi="Arial" w:cs="Arial"/>
          <w:spacing w:val="-3"/>
          <w:sz w:val="24"/>
          <w:szCs w:val="24"/>
        </w:rPr>
        <w:t xml:space="preserve"> </w:t>
      </w:r>
      <w:r w:rsidRPr="00736BBE">
        <w:rPr>
          <w:rFonts w:ascii="Arial" w:hAnsi="Arial" w:cs="Arial"/>
          <w:sz w:val="24"/>
          <w:szCs w:val="24"/>
        </w:rPr>
        <w:t>student</w:t>
      </w:r>
      <w:r w:rsidRPr="00736BBE">
        <w:rPr>
          <w:rFonts w:ascii="Arial" w:hAnsi="Arial" w:cs="Arial"/>
          <w:spacing w:val="-2"/>
          <w:sz w:val="24"/>
          <w:szCs w:val="24"/>
        </w:rPr>
        <w:t xml:space="preserve"> </w:t>
      </w:r>
      <w:r w:rsidRPr="00736BBE">
        <w:rPr>
          <w:rFonts w:ascii="Arial" w:hAnsi="Arial" w:cs="Arial"/>
          <w:sz w:val="24"/>
          <w:szCs w:val="24"/>
        </w:rPr>
        <w:t>must</w:t>
      </w:r>
      <w:r w:rsidRPr="00736BBE">
        <w:rPr>
          <w:rFonts w:ascii="Arial" w:hAnsi="Arial" w:cs="Arial"/>
          <w:spacing w:val="-2"/>
          <w:sz w:val="24"/>
          <w:szCs w:val="24"/>
        </w:rPr>
        <w:t xml:space="preserve"> </w:t>
      </w:r>
      <w:r w:rsidRPr="00736BBE">
        <w:rPr>
          <w:rFonts w:ascii="Arial" w:hAnsi="Arial" w:cs="Arial"/>
          <w:sz w:val="24"/>
          <w:szCs w:val="24"/>
        </w:rPr>
        <w:t>have</w:t>
      </w:r>
      <w:r w:rsidRPr="00736BBE">
        <w:rPr>
          <w:rFonts w:ascii="Arial" w:hAnsi="Arial" w:cs="Arial"/>
          <w:spacing w:val="-2"/>
          <w:sz w:val="24"/>
          <w:szCs w:val="24"/>
        </w:rPr>
        <w:t xml:space="preserve"> </w:t>
      </w:r>
      <w:r w:rsidRPr="00736BBE">
        <w:rPr>
          <w:rFonts w:ascii="Arial" w:hAnsi="Arial" w:cs="Arial"/>
          <w:sz w:val="24"/>
          <w:szCs w:val="24"/>
        </w:rPr>
        <w:t>passed</w:t>
      </w:r>
      <w:r w:rsidRPr="00736BBE">
        <w:rPr>
          <w:rFonts w:ascii="Arial" w:hAnsi="Arial" w:cs="Arial"/>
          <w:spacing w:val="-2"/>
          <w:sz w:val="24"/>
          <w:szCs w:val="24"/>
        </w:rPr>
        <w:t xml:space="preserve"> </w:t>
      </w:r>
      <w:r w:rsidRPr="00736BBE">
        <w:rPr>
          <w:rFonts w:ascii="Arial" w:hAnsi="Arial" w:cs="Arial"/>
          <w:sz w:val="24"/>
          <w:szCs w:val="24"/>
        </w:rPr>
        <w:t>all</w:t>
      </w:r>
      <w:r w:rsidRPr="00736BBE">
        <w:rPr>
          <w:rFonts w:ascii="Arial" w:hAnsi="Arial" w:cs="Arial"/>
          <w:spacing w:val="-2"/>
          <w:sz w:val="24"/>
          <w:szCs w:val="24"/>
        </w:rPr>
        <w:t xml:space="preserve"> </w:t>
      </w:r>
      <w:r w:rsidRPr="00736BBE">
        <w:rPr>
          <w:rFonts w:ascii="Arial" w:hAnsi="Arial" w:cs="Arial"/>
          <w:sz w:val="24"/>
          <w:szCs w:val="24"/>
        </w:rPr>
        <w:t>modules</w:t>
      </w:r>
      <w:r w:rsidRPr="00736BBE">
        <w:rPr>
          <w:rFonts w:ascii="Arial" w:hAnsi="Arial" w:cs="Arial"/>
          <w:spacing w:val="-1"/>
          <w:sz w:val="24"/>
          <w:szCs w:val="24"/>
        </w:rPr>
        <w:t xml:space="preserve"> </w:t>
      </w:r>
      <w:r w:rsidRPr="00736BBE">
        <w:rPr>
          <w:rFonts w:ascii="Arial" w:hAnsi="Arial" w:cs="Arial"/>
          <w:sz w:val="24"/>
          <w:szCs w:val="24"/>
        </w:rPr>
        <w:t>studied</w:t>
      </w:r>
      <w:r w:rsidRPr="00736BBE">
        <w:rPr>
          <w:rFonts w:ascii="Arial" w:hAnsi="Arial" w:cs="Arial"/>
          <w:spacing w:val="-2"/>
          <w:sz w:val="24"/>
          <w:szCs w:val="24"/>
        </w:rPr>
        <w:t xml:space="preserve"> </w:t>
      </w:r>
      <w:r w:rsidRPr="00736BBE">
        <w:rPr>
          <w:rFonts w:ascii="Arial" w:hAnsi="Arial" w:cs="Arial"/>
          <w:sz w:val="24"/>
          <w:szCs w:val="24"/>
        </w:rPr>
        <w:t>in</w:t>
      </w:r>
      <w:r w:rsidRPr="00736BBE">
        <w:rPr>
          <w:rFonts w:ascii="Arial" w:hAnsi="Arial" w:cs="Arial"/>
          <w:spacing w:val="-2"/>
          <w:sz w:val="24"/>
          <w:szCs w:val="24"/>
        </w:rPr>
        <w:t xml:space="preserve"> </w:t>
      </w:r>
      <w:r w:rsidRPr="00736BBE">
        <w:rPr>
          <w:rFonts w:ascii="Arial" w:hAnsi="Arial" w:cs="Arial"/>
          <w:sz w:val="24"/>
          <w:szCs w:val="24"/>
        </w:rPr>
        <w:t>the</w:t>
      </w:r>
      <w:r w:rsidRPr="00736BBE">
        <w:rPr>
          <w:rFonts w:ascii="Arial" w:hAnsi="Arial" w:cs="Arial"/>
          <w:spacing w:val="1"/>
          <w:sz w:val="24"/>
          <w:szCs w:val="24"/>
        </w:rPr>
        <w:t xml:space="preserve"> </w:t>
      </w:r>
      <w:r w:rsidRPr="00736BBE">
        <w:rPr>
          <w:rFonts w:ascii="Arial" w:hAnsi="Arial" w:cs="Arial"/>
          <w:sz w:val="24"/>
          <w:szCs w:val="24"/>
        </w:rPr>
        <w:t>year</w:t>
      </w:r>
      <w:r w:rsidRPr="00736BBE">
        <w:rPr>
          <w:rFonts w:ascii="Arial" w:hAnsi="Arial" w:cs="Arial"/>
          <w:spacing w:val="-1"/>
          <w:sz w:val="24"/>
          <w:szCs w:val="24"/>
        </w:rPr>
        <w:t xml:space="preserve"> </w:t>
      </w:r>
      <w:r w:rsidRPr="00736BBE">
        <w:rPr>
          <w:rFonts w:ascii="Arial" w:hAnsi="Arial" w:cs="Arial"/>
          <w:sz w:val="24"/>
          <w:szCs w:val="24"/>
        </w:rPr>
        <w:t>prior</w:t>
      </w:r>
      <w:r w:rsidRPr="00736BBE">
        <w:rPr>
          <w:rFonts w:ascii="Arial" w:hAnsi="Arial" w:cs="Arial"/>
          <w:spacing w:val="-2"/>
          <w:sz w:val="24"/>
          <w:szCs w:val="24"/>
        </w:rPr>
        <w:t xml:space="preserve"> </w:t>
      </w:r>
      <w:r w:rsidRPr="00736BBE">
        <w:rPr>
          <w:rFonts w:ascii="Arial" w:hAnsi="Arial" w:cs="Arial"/>
          <w:sz w:val="24"/>
          <w:szCs w:val="24"/>
        </w:rPr>
        <w:t>to</w:t>
      </w:r>
      <w:r w:rsidRPr="00736BBE">
        <w:rPr>
          <w:rFonts w:ascii="Arial" w:hAnsi="Arial" w:cs="Arial"/>
          <w:spacing w:val="-2"/>
          <w:sz w:val="24"/>
          <w:szCs w:val="24"/>
        </w:rPr>
        <w:t xml:space="preserve"> </w:t>
      </w:r>
      <w:r w:rsidRPr="00736BBE">
        <w:rPr>
          <w:rFonts w:ascii="Arial" w:hAnsi="Arial" w:cs="Arial"/>
          <w:sz w:val="24"/>
          <w:szCs w:val="24"/>
        </w:rPr>
        <w:t>the</w:t>
      </w:r>
      <w:r w:rsidRPr="00736BBE">
        <w:rPr>
          <w:rFonts w:ascii="Arial" w:hAnsi="Arial" w:cs="Arial"/>
          <w:spacing w:val="-61"/>
          <w:sz w:val="24"/>
          <w:szCs w:val="24"/>
        </w:rPr>
        <w:t xml:space="preserve"> </w:t>
      </w:r>
      <w:r w:rsidRPr="00736BBE">
        <w:rPr>
          <w:rFonts w:ascii="Arial" w:hAnsi="Arial" w:cs="Arial"/>
          <w:sz w:val="24"/>
          <w:szCs w:val="24"/>
        </w:rPr>
        <w:t>bursary</w:t>
      </w:r>
      <w:r w:rsidRPr="00736BBE">
        <w:rPr>
          <w:rFonts w:ascii="Arial" w:hAnsi="Arial" w:cs="Arial"/>
          <w:spacing w:val="-3"/>
          <w:sz w:val="24"/>
          <w:szCs w:val="24"/>
        </w:rPr>
        <w:t xml:space="preserve"> </w:t>
      </w:r>
      <w:r w:rsidRPr="00736BBE">
        <w:rPr>
          <w:rFonts w:ascii="Arial" w:hAnsi="Arial" w:cs="Arial"/>
          <w:sz w:val="24"/>
          <w:szCs w:val="24"/>
        </w:rPr>
        <w:t>application</w:t>
      </w:r>
      <w:r w:rsidRPr="00736BBE">
        <w:rPr>
          <w:rFonts w:ascii="Arial" w:hAnsi="Arial" w:cs="Arial"/>
          <w:spacing w:val="-1"/>
          <w:sz w:val="24"/>
          <w:szCs w:val="24"/>
        </w:rPr>
        <w:t xml:space="preserve"> </w:t>
      </w:r>
      <w:r w:rsidRPr="00736BBE">
        <w:rPr>
          <w:rFonts w:ascii="Arial" w:hAnsi="Arial" w:cs="Arial"/>
          <w:sz w:val="24"/>
          <w:szCs w:val="24"/>
        </w:rPr>
        <w:t>at</w:t>
      </w:r>
      <w:r w:rsidRPr="00736BBE">
        <w:rPr>
          <w:rFonts w:ascii="Arial" w:hAnsi="Arial" w:cs="Arial"/>
          <w:spacing w:val="1"/>
          <w:sz w:val="24"/>
          <w:szCs w:val="24"/>
        </w:rPr>
        <w:t xml:space="preserve"> </w:t>
      </w:r>
      <w:r w:rsidRPr="00736BBE">
        <w:rPr>
          <w:rFonts w:ascii="Arial" w:hAnsi="Arial" w:cs="Arial"/>
          <w:sz w:val="24"/>
          <w:szCs w:val="24"/>
        </w:rPr>
        <w:t>the</w:t>
      </w:r>
      <w:r w:rsidRPr="00736BBE">
        <w:rPr>
          <w:rFonts w:ascii="Arial" w:hAnsi="Arial" w:cs="Arial"/>
          <w:spacing w:val="-1"/>
          <w:sz w:val="24"/>
          <w:szCs w:val="24"/>
        </w:rPr>
        <w:t xml:space="preserve"> </w:t>
      </w:r>
      <w:r w:rsidRPr="00736BBE">
        <w:rPr>
          <w:rFonts w:ascii="Arial" w:hAnsi="Arial" w:cs="Arial"/>
          <w:sz w:val="24"/>
          <w:szCs w:val="24"/>
        </w:rPr>
        <w:t>Higher Education</w:t>
      </w:r>
      <w:r w:rsidRPr="00736BBE">
        <w:rPr>
          <w:rFonts w:ascii="Arial" w:hAnsi="Arial" w:cs="Arial"/>
          <w:spacing w:val="-2"/>
          <w:sz w:val="24"/>
          <w:szCs w:val="24"/>
        </w:rPr>
        <w:t xml:space="preserve"> </w:t>
      </w:r>
      <w:r w:rsidRPr="00736BBE">
        <w:rPr>
          <w:rFonts w:ascii="Arial" w:hAnsi="Arial" w:cs="Arial"/>
          <w:sz w:val="24"/>
          <w:szCs w:val="24"/>
        </w:rPr>
        <w:t>Institution.</w:t>
      </w:r>
    </w:p>
    <w:p w14:paraId="11ED25AB" w14:textId="4FF5AC7D" w:rsidR="00827EBE" w:rsidRDefault="00000000" w:rsidP="00990168">
      <w:pPr>
        <w:pStyle w:val="ListParagraph"/>
        <w:numPr>
          <w:ilvl w:val="0"/>
          <w:numId w:val="13"/>
        </w:numPr>
        <w:tabs>
          <w:tab w:val="left" w:pos="682"/>
        </w:tabs>
        <w:spacing w:before="67" w:line="360" w:lineRule="auto"/>
        <w:ind w:right="783"/>
        <w:jc w:val="both"/>
        <w:rPr>
          <w:rFonts w:ascii="Arial" w:hAnsi="Arial" w:cs="Arial"/>
          <w:sz w:val="24"/>
          <w:szCs w:val="24"/>
        </w:rPr>
      </w:pPr>
      <w:r w:rsidRPr="00736BBE">
        <w:rPr>
          <w:rFonts w:ascii="Arial" w:hAnsi="Arial" w:cs="Arial"/>
          <w:sz w:val="24"/>
          <w:szCs w:val="24"/>
        </w:rPr>
        <w:t xml:space="preserve">The student must have </w:t>
      </w:r>
      <w:r w:rsidRPr="00FB0F15">
        <w:rPr>
          <w:rFonts w:ascii="Arial" w:hAnsi="Arial" w:cs="Arial"/>
          <w:sz w:val="24"/>
          <w:szCs w:val="24"/>
        </w:rPr>
        <w:t xml:space="preserve">at least </w:t>
      </w:r>
      <w:r w:rsidR="00FB0F15" w:rsidRPr="00FB0F15">
        <w:rPr>
          <w:rFonts w:ascii="Arial" w:hAnsi="Arial" w:cs="Arial"/>
          <w:sz w:val="24"/>
          <w:szCs w:val="24"/>
        </w:rPr>
        <w:t xml:space="preserve">obtained </w:t>
      </w:r>
      <w:r w:rsidR="00210A67" w:rsidRPr="00FB0F15">
        <w:rPr>
          <w:rFonts w:ascii="Arial" w:hAnsi="Arial" w:cs="Arial"/>
          <w:sz w:val="24"/>
          <w:szCs w:val="24"/>
        </w:rPr>
        <w:t xml:space="preserve">a </w:t>
      </w:r>
      <w:r w:rsidR="00FB0F15" w:rsidRPr="00167085">
        <w:rPr>
          <w:rFonts w:ascii="Arial" w:hAnsi="Arial" w:cs="Arial"/>
          <w:sz w:val="24"/>
          <w:szCs w:val="24"/>
        </w:rPr>
        <w:t>60</w:t>
      </w:r>
      <w:r w:rsidRPr="00167085">
        <w:rPr>
          <w:rFonts w:ascii="Arial" w:hAnsi="Arial" w:cs="Arial"/>
          <w:sz w:val="24"/>
          <w:szCs w:val="24"/>
        </w:rPr>
        <w:t xml:space="preserve">% </w:t>
      </w:r>
      <w:r w:rsidR="00210A67" w:rsidRPr="00167085">
        <w:rPr>
          <w:rFonts w:ascii="Arial" w:hAnsi="Arial" w:cs="Arial"/>
          <w:sz w:val="24"/>
          <w:szCs w:val="24"/>
        </w:rPr>
        <w:t>(</w:t>
      </w:r>
      <w:r w:rsidR="00FB0F15" w:rsidRPr="00167085">
        <w:rPr>
          <w:rFonts w:ascii="Arial" w:hAnsi="Arial" w:cs="Arial"/>
          <w:sz w:val="24"/>
          <w:szCs w:val="24"/>
        </w:rPr>
        <w:t>sixty</w:t>
      </w:r>
      <w:r w:rsidR="00210A67" w:rsidRPr="00167085">
        <w:rPr>
          <w:rFonts w:ascii="Arial" w:hAnsi="Arial" w:cs="Arial"/>
          <w:sz w:val="24"/>
          <w:szCs w:val="24"/>
        </w:rPr>
        <w:t xml:space="preserve"> percent) </w:t>
      </w:r>
      <w:r w:rsidRPr="00167085">
        <w:rPr>
          <w:rFonts w:ascii="Arial" w:hAnsi="Arial" w:cs="Arial"/>
          <w:sz w:val="24"/>
          <w:szCs w:val="24"/>
        </w:rPr>
        <w:t>average</w:t>
      </w:r>
      <w:r w:rsidRPr="00736BBE">
        <w:rPr>
          <w:rFonts w:ascii="Arial" w:hAnsi="Arial" w:cs="Arial"/>
          <w:sz w:val="24"/>
          <w:szCs w:val="24"/>
        </w:rPr>
        <w:t xml:space="preserve"> in modules studied or taken </w:t>
      </w:r>
      <w:r w:rsidR="00827EBE" w:rsidRPr="00736BBE">
        <w:rPr>
          <w:rFonts w:ascii="Arial" w:hAnsi="Arial" w:cs="Arial"/>
          <w:sz w:val="24"/>
          <w:szCs w:val="24"/>
        </w:rPr>
        <w:t>in the previous year/s of study</w:t>
      </w:r>
    </w:p>
    <w:p w14:paraId="22CD1381" w14:textId="77777777" w:rsidR="00990168" w:rsidRPr="00990168" w:rsidRDefault="00990168" w:rsidP="00990168">
      <w:pPr>
        <w:pStyle w:val="ListParagraph"/>
        <w:tabs>
          <w:tab w:val="left" w:pos="682"/>
        </w:tabs>
        <w:spacing w:before="67" w:line="360" w:lineRule="auto"/>
        <w:ind w:left="835" w:right="783" w:firstLine="0"/>
        <w:jc w:val="both"/>
        <w:rPr>
          <w:rFonts w:ascii="Arial" w:hAnsi="Arial" w:cs="Arial"/>
          <w:sz w:val="24"/>
          <w:szCs w:val="24"/>
        </w:rPr>
      </w:pPr>
    </w:p>
    <w:p w14:paraId="4C0F598A" w14:textId="0775BB26" w:rsidR="00BD2C1B" w:rsidRPr="000636CC" w:rsidRDefault="00000000" w:rsidP="000636CC">
      <w:pPr>
        <w:pStyle w:val="ListParagraph"/>
        <w:numPr>
          <w:ilvl w:val="1"/>
          <w:numId w:val="12"/>
        </w:numPr>
        <w:tabs>
          <w:tab w:val="left" w:pos="682"/>
        </w:tabs>
        <w:spacing w:before="0" w:line="360" w:lineRule="auto"/>
        <w:ind w:right="251"/>
        <w:jc w:val="both"/>
        <w:rPr>
          <w:rFonts w:ascii="Arial" w:hAnsi="Arial" w:cs="Arial"/>
          <w:sz w:val="24"/>
          <w:szCs w:val="24"/>
        </w:rPr>
      </w:pPr>
      <w:r w:rsidRPr="00736BBE">
        <w:rPr>
          <w:rFonts w:ascii="Arial" w:hAnsi="Arial" w:cs="Arial"/>
          <w:sz w:val="24"/>
          <w:szCs w:val="24"/>
        </w:rPr>
        <w:t>These</w:t>
      </w:r>
      <w:r w:rsidRPr="00736BBE">
        <w:rPr>
          <w:rFonts w:ascii="Arial" w:hAnsi="Arial" w:cs="Arial"/>
          <w:spacing w:val="-3"/>
          <w:sz w:val="24"/>
          <w:szCs w:val="24"/>
        </w:rPr>
        <w:t xml:space="preserve"> </w:t>
      </w:r>
      <w:r w:rsidRPr="00736BBE">
        <w:rPr>
          <w:rFonts w:ascii="Arial" w:hAnsi="Arial" w:cs="Arial"/>
          <w:sz w:val="24"/>
          <w:szCs w:val="24"/>
        </w:rPr>
        <w:t>are</w:t>
      </w:r>
      <w:r w:rsidRPr="00736BBE">
        <w:rPr>
          <w:rFonts w:ascii="Arial" w:hAnsi="Arial" w:cs="Arial"/>
          <w:spacing w:val="-4"/>
          <w:sz w:val="24"/>
          <w:szCs w:val="24"/>
        </w:rPr>
        <w:t xml:space="preserve"> </w:t>
      </w:r>
      <w:r w:rsidR="00BD2C1B">
        <w:rPr>
          <w:rFonts w:ascii="Arial" w:hAnsi="Arial" w:cs="Arial"/>
          <w:spacing w:val="-4"/>
          <w:sz w:val="24"/>
          <w:szCs w:val="24"/>
        </w:rPr>
        <w:t xml:space="preserve">the </w:t>
      </w:r>
      <w:r w:rsidRPr="00736BBE">
        <w:rPr>
          <w:rFonts w:ascii="Arial" w:hAnsi="Arial" w:cs="Arial"/>
          <w:sz w:val="24"/>
          <w:szCs w:val="24"/>
        </w:rPr>
        <w:t>minimum</w:t>
      </w:r>
      <w:r w:rsidRPr="00736BBE">
        <w:rPr>
          <w:rFonts w:ascii="Arial" w:hAnsi="Arial" w:cs="Arial"/>
          <w:spacing w:val="-1"/>
          <w:sz w:val="24"/>
          <w:szCs w:val="24"/>
        </w:rPr>
        <w:t xml:space="preserve"> </w:t>
      </w:r>
      <w:r w:rsidRPr="00736BBE">
        <w:rPr>
          <w:rFonts w:ascii="Arial" w:hAnsi="Arial" w:cs="Arial"/>
          <w:sz w:val="24"/>
          <w:szCs w:val="24"/>
        </w:rPr>
        <w:t>criteria.</w:t>
      </w:r>
      <w:r w:rsidRPr="00736BBE">
        <w:rPr>
          <w:rFonts w:ascii="Arial" w:hAnsi="Arial" w:cs="Arial"/>
          <w:spacing w:val="-1"/>
          <w:sz w:val="24"/>
          <w:szCs w:val="24"/>
        </w:rPr>
        <w:t xml:space="preserve"> </w:t>
      </w:r>
      <w:r w:rsidRPr="00736BBE">
        <w:rPr>
          <w:rFonts w:ascii="Arial" w:hAnsi="Arial" w:cs="Arial"/>
          <w:sz w:val="24"/>
          <w:szCs w:val="24"/>
        </w:rPr>
        <w:t>The</w:t>
      </w:r>
      <w:r w:rsidR="00BD2C1B">
        <w:rPr>
          <w:rFonts w:ascii="Arial" w:hAnsi="Arial" w:cs="Arial"/>
          <w:sz w:val="24"/>
          <w:szCs w:val="24"/>
        </w:rPr>
        <w:t xml:space="preserve"> </w:t>
      </w:r>
      <w:r w:rsidR="00827EBE" w:rsidRPr="00736BBE">
        <w:rPr>
          <w:rFonts w:ascii="Arial" w:hAnsi="Arial" w:cs="Arial"/>
          <w:spacing w:val="-2"/>
          <w:sz w:val="24"/>
          <w:szCs w:val="24"/>
        </w:rPr>
        <w:t>Embassy Foundation</w:t>
      </w:r>
      <w:r w:rsidRPr="00736BBE">
        <w:rPr>
          <w:rFonts w:ascii="Arial" w:hAnsi="Arial" w:cs="Arial"/>
          <w:spacing w:val="-2"/>
          <w:sz w:val="24"/>
          <w:szCs w:val="24"/>
        </w:rPr>
        <w:t xml:space="preserve"> </w:t>
      </w:r>
      <w:r w:rsidRPr="00736BBE">
        <w:rPr>
          <w:rFonts w:ascii="Arial" w:hAnsi="Arial" w:cs="Arial"/>
          <w:sz w:val="24"/>
          <w:szCs w:val="24"/>
        </w:rPr>
        <w:t>bursary</w:t>
      </w:r>
      <w:r w:rsidRPr="00736BBE">
        <w:rPr>
          <w:rFonts w:ascii="Arial" w:hAnsi="Arial" w:cs="Arial"/>
          <w:spacing w:val="-4"/>
          <w:sz w:val="24"/>
          <w:szCs w:val="24"/>
        </w:rPr>
        <w:t xml:space="preserve"> </w:t>
      </w:r>
      <w:r w:rsidRPr="00736BBE">
        <w:rPr>
          <w:rFonts w:ascii="Arial" w:hAnsi="Arial" w:cs="Arial"/>
          <w:sz w:val="24"/>
          <w:szCs w:val="24"/>
        </w:rPr>
        <w:t>is</w:t>
      </w:r>
      <w:r w:rsidRPr="00736BBE">
        <w:rPr>
          <w:rFonts w:ascii="Arial" w:hAnsi="Arial" w:cs="Arial"/>
          <w:spacing w:val="-1"/>
          <w:sz w:val="24"/>
          <w:szCs w:val="24"/>
        </w:rPr>
        <w:t xml:space="preserve"> </w:t>
      </w:r>
      <w:r w:rsidRPr="00736BBE">
        <w:rPr>
          <w:rFonts w:ascii="Arial" w:hAnsi="Arial" w:cs="Arial"/>
          <w:sz w:val="24"/>
          <w:szCs w:val="24"/>
        </w:rPr>
        <w:t>a</w:t>
      </w:r>
      <w:r w:rsidRPr="00736BBE">
        <w:rPr>
          <w:rFonts w:ascii="Arial" w:hAnsi="Arial" w:cs="Arial"/>
          <w:spacing w:val="-2"/>
          <w:sz w:val="24"/>
          <w:szCs w:val="24"/>
        </w:rPr>
        <w:t xml:space="preserve"> </w:t>
      </w:r>
      <w:r w:rsidRPr="00736BBE">
        <w:rPr>
          <w:rFonts w:ascii="Arial" w:hAnsi="Arial" w:cs="Arial"/>
          <w:sz w:val="24"/>
          <w:szCs w:val="24"/>
        </w:rPr>
        <w:t>prestigious</w:t>
      </w:r>
      <w:r w:rsidRPr="00736BBE">
        <w:rPr>
          <w:rFonts w:ascii="Arial" w:hAnsi="Arial" w:cs="Arial"/>
          <w:spacing w:val="-1"/>
          <w:sz w:val="24"/>
          <w:szCs w:val="24"/>
        </w:rPr>
        <w:t xml:space="preserve"> </w:t>
      </w:r>
      <w:r w:rsidRPr="00736BBE">
        <w:rPr>
          <w:rFonts w:ascii="Arial" w:hAnsi="Arial" w:cs="Arial"/>
          <w:sz w:val="24"/>
          <w:szCs w:val="24"/>
        </w:rPr>
        <w:t>bursary</w:t>
      </w:r>
      <w:r w:rsidRPr="00736BBE">
        <w:rPr>
          <w:rFonts w:ascii="Arial" w:hAnsi="Arial" w:cs="Arial"/>
          <w:spacing w:val="-4"/>
          <w:sz w:val="24"/>
          <w:szCs w:val="24"/>
        </w:rPr>
        <w:t xml:space="preserve"> </w:t>
      </w:r>
      <w:r w:rsidRPr="00736BBE">
        <w:rPr>
          <w:rFonts w:ascii="Arial" w:hAnsi="Arial" w:cs="Arial"/>
          <w:sz w:val="24"/>
          <w:szCs w:val="24"/>
        </w:rPr>
        <w:t>that</w:t>
      </w:r>
      <w:r w:rsidR="00827EBE" w:rsidRPr="00736BBE">
        <w:rPr>
          <w:rFonts w:ascii="Arial" w:hAnsi="Arial" w:cs="Arial"/>
          <w:sz w:val="24"/>
          <w:szCs w:val="24"/>
        </w:rPr>
        <w:t xml:space="preserve"> </w:t>
      </w:r>
      <w:r w:rsidR="00F47080">
        <w:rPr>
          <w:rFonts w:ascii="Arial" w:hAnsi="Arial" w:cs="Arial"/>
          <w:sz w:val="24"/>
          <w:szCs w:val="24"/>
        </w:rPr>
        <w:t>will be awarded in accordance with the criteria set out for the applicants</w:t>
      </w:r>
      <w:r w:rsidRPr="00736BBE">
        <w:rPr>
          <w:rFonts w:ascii="Arial" w:hAnsi="Arial" w:cs="Arial"/>
          <w:sz w:val="24"/>
          <w:szCs w:val="24"/>
        </w:rPr>
        <w:t>. The criteria applied at particular</w:t>
      </w:r>
      <w:r w:rsidRPr="00736BBE">
        <w:rPr>
          <w:rFonts w:ascii="Arial" w:hAnsi="Arial" w:cs="Arial"/>
          <w:spacing w:val="1"/>
          <w:sz w:val="24"/>
          <w:szCs w:val="24"/>
        </w:rPr>
        <w:t xml:space="preserve"> </w:t>
      </w:r>
      <w:r w:rsidRPr="00736BBE">
        <w:rPr>
          <w:rFonts w:ascii="Arial" w:hAnsi="Arial" w:cs="Arial"/>
          <w:sz w:val="24"/>
          <w:szCs w:val="24"/>
        </w:rPr>
        <w:t>institutions</w:t>
      </w:r>
      <w:r w:rsidRPr="00736BBE">
        <w:rPr>
          <w:rFonts w:ascii="Arial" w:hAnsi="Arial" w:cs="Arial"/>
          <w:spacing w:val="-3"/>
          <w:sz w:val="24"/>
          <w:szCs w:val="24"/>
        </w:rPr>
        <w:t xml:space="preserve"> </w:t>
      </w:r>
      <w:r w:rsidRPr="00736BBE">
        <w:rPr>
          <w:rFonts w:ascii="Arial" w:hAnsi="Arial" w:cs="Arial"/>
          <w:sz w:val="24"/>
          <w:szCs w:val="24"/>
        </w:rPr>
        <w:t>may</w:t>
      </w:r>
      <w:r w:rsidRPr="00736BBE">
        <w:rPr>
          <w:rFonts w:ascii="Arial" w:hAnsi="Arial" w:cs="Arial"/>
          <w:spacing w:val="-2"/>
          <w:sz w:val="24"/>
          <w:szCs w:val="24"/>
        </w:rPr>
        <w:t xml:space="preserve"> </w:t>
      </w:r>
      <w:r w:rsidRPr="00736BBE">
        <w:rPr>
          <w:rFonts w:ascii="Arial" w:hAnsi="Arial" w:cs="Arial"/>
          <w:sz w:val="24"/>
          <w:szCs w:val="24"/>
        </w:rPr>
        <w:t>be higher than</w:t>
      </w:r>
      <w:r w:rsidRPr="00736BBE">
        <w:rPr>
          <w:rFonts w:ascii="Arial" w:hAnsi="Arial" w:cs="Arial"/>
          <w:spacing w:val="-2"/>
          <w:sz w:val="24"/>
          <w:szCs w:val="24"/>
        </w:rPr>
        <w:t xml:space="preserve"> </w:t>
      </w:r>
      <w:r w:rsidRPr="00736BBE">
        <w:rPr>
          <w:rFonts w:ascii="Arial" w:hAnsi="Arial" w:cs="Arial"/>
          <w:sz w:val="24"/>
          <w:szCs w:val="24"/>
        </w:rPr>
        <w:t>those</w:t>
      </w:r>
      <w:r w:rsidRPr="00736BBE">
        <w:rPr>
          <w:rFonts w:ascii="Arial" w:hAnsi="Arial" w:cs="Arial"/>
          <w:spacing w:val="-1"/>
          <w:sz w:val="24"/>
          <w:szCs w:val="24"/>
        </w:rPr>
        <w:t xml:space="preserve"> </w:t>
      </w:r>
      <w:r w:rsidRPr="00736BBE">
        <w:rPr>
          <w:rFonts w:ascii="Arial" w:hAnsi="Arial" w:cs="Arial"/>
          <w:sz w:val="24"/>
          <w:szCs w:val="24"/>
        </w:rPr>
        <w:t>suggested</w:t>
      </w:r>
      <w:r w:rsidRPr="00736BBE">
        <w:rPr>
          <w:rFonts w:ascii="Arial" w:hAnsi="Arial" w:cs="Arial"/>
          <w:spacing w:val="-2"/>
          <w:sz w:val="24"/>
          <w:szCs w:val="24"/>
        </w:rPr>
        <w:t xml:space="preserve"> </w:t>
      </w:r>
      <w:r w:rsidRPr="00736BBE">
        <w:rPr>
          <w:rFonts w:ascii="Arial" w:hAnsi="Arial" w:cs="Arial"/>
          <w:sz w:val="24"/>
          <w:szCs w:val="24"/>
        </w:rPr>
        <w:t>here,</w:t>
      </w:r>
      <w:r w:rsidRPr="00736BBE">
        <w:rPr>
          <w:rFonts w:ascii="Arial" w:hAnsi="Arial" w:cs="Arial"/>
          <w:spacing w:val="1"/>
          <w:sz w:val="24"/>
          <w:szCs w:val="24"/>
        </w:rPr>
        <w:t xml:space="preserve"> </w:t>
      </w:r>
      <w:r w:rsidRPr="00736BBE">
        <w:rPr>
          <w:rFonts w:ascii="Arial" w:hAnsi="Arial" w:cs="Arial"/>
          <w:sz w:val="24"/>
          <w:szCs w:val="24"/>
        </w:rPr>
        <w:t>but cannot</w:t>
      </w:r>
      <w:r w:rsidRPr="00736BBE">
        <w:rPr>
          <w:rFonts w:ascii="Arial" w:hAnsi="Arial" w:cs="Arial"/>
          <w:spacing w:val="1"/>
          <w:sz w:val="24"/>
          <w:szCs w:val="24"/>
        </w:rPr>
        <w:t xml:space="preserve"> </w:t>
      </w:r>
      <w:r w:rsidRPr="00736BBE">
        <w:rPr>
          <w:rFonts w:ascii="Arial" w:hAnsi="Arial" w:cs="Arial"/>
          <w:sz w:val="24"/>
          <w:szCs w:val="24"/>
        </w:rPr>
        <w:t>be</w:t>
      </w:r>
      <w:r w:rsidRPr="00736BBE">
        <w:rPr>
          <w:rFonts w:ascii="Arial" w:hAnsi="Arial" w:cs="Arial"/>
          <w:spacing w:val="-2"/>
          <w:sz w:val="24"/>
          <w:szCs w:val="24"/>
        </w:rPr>
        <w:t xml:space="preserve"> </w:t>
      </w:r>
      <w:r w:rsidRPr="00736BBE">
        <w:rPr>
          <w:rFonts w:ascii="Arial" w:hAnsi="Arial" w:cs="Arial"/>
          <w:sz w:val="24"/>
          <w:szCs w:val="24"/>
        </w:rPr>
        <w:t>lower.</w:t>
      </w:r>
    </w:p>
    <w:p w14:paraId="7220E251" w14:textId="77777777" w:rsidR="00827EBE" w:rsidRPr="00736BBE" w:rsidRDefault="00827EBE" w:rsidP="00736BBE">
      <w:pPr>
        <w:pStyle w:val="ListParagraph"/>
        <w:tabs>
          <w:tab w:val="left" w:pos="682"/>
        </w:tabs>
        <w:spacing w:before="0" w:line="360" w:lineRule="auto"/>
        <w:ind w:left="1080" w:right="251" w:firstLine="0"/>
        <w:jc w:val="both"/>
        <w:rPr>
          <w:rFonts w:ascii="Arial" w:hAnsi="Arial" w:cs="Arial"/>
          <w:sz w:val="24"/>
          <w:szCs w:val="24"/>
        </w:rPr>
      </w:pPr>
    </w:p>
    <w:p w14:paraId="30D7D43E" w14:textId="131DE07D" w:rsidR="00E32802" w:rsidRPr="00736BBE" w:rsidRDefault="00000000" w:rsidP="00736BBE">
      <w:pPr>
        <w:pStyle w:val="ListParagraph"/>
        <w:numPr>
          <w:ilvl w:val="1"/>
          <w:numId w:val="12"/>
        </w:numPr>
        <w:tabs>
          <w:tab w:val="left" w:pos="682"/>
        </w:tabs>
        <w:spacing w:before="0" w:line="360" w:lineRule="auto"/>
        <w:ind w:right="251"/>
        <w:jc w:val="both"/>
        <w:rPr>
          <w:rFonts w:ascii="Arial" w:hAnsi="Arial" w:cs="Arial"/>
          <w:sz w:val="24"/>
          <w:szCs w:val="24"/>
        </w:rPr>
      </w:pPr>
      <w:r w:rsidRPr="00736BBE">
        <w:rPr>
          <w:rFonts w:ascii="Arial" w:hAnsi="Arial" w:cs="Arial"/>
          <w:sz w:val="24"/>
          <w:szCs w:val="24"/>
        </w:rPr>
        <w:t>Meeting</w:t>
      </w:r>
      <w:r w:rsidRPr="00736BBE">
        <w:rPr>
          <w:rFonts w:ascii="Arial" w:hAnsi="Arial" w:cs="Arial"/>
          <w:spacing w:val="-1"/>
          <w:sz w:val="24"/>
          <w:szCs w:val="24"/>
        </w:rPr>
        <w:t xml:space="preserve"> </w:t>
      </w:r>
      <w:r w:rsidRPr="00736BBE">
        <w:rPr>
          <w:rFonts w:ascii="Arial" w:hAnsi="Arial" w:cs="Arial"/>
          <w:sz w:val="24"/>
          <w:szCs w:val="24"/>
        </w:rPr>
        <w:t>the</w:t>
      </w:r>
      <w:r w:rsidR="00BD2C1B">
        <w:rPr>
          <w:rFonts w:ascii="Arial" w:hAnsi="Arial" w:cs="Arial"/>
          <w:sz w:val="24"/>
          <w:szCs w:val="24"/>
        </w:rPr>
        <w:t xml:space="preserve"> minimum</w:t>
      </w:r>
      <w:r w:rsidRPr="00736BBE">
        <w:rPr>
          <w:rFonts w:ascii="Arial" w:hAnsi="Arial" w:cs="Arial"/>
          <w:spacing w:val="-3"/>
          <w:sz w:val="24"/>
          <w:szCs w:val="24"/>
        </w:rPr>
        <w:t xml:space="preserve"> </w:t>
      </w:r>
      <w:r w:rsidRPr="00736BBE">
        <w:rPr>
          <w:rFonts w:ascii="Arial" w:hAnsi="Arial" w:cs="Arial"/>
          <w:sz w:val="24"/>
          <w:szCs w:val="24"/>
        </w:rPr>
        <w:t>criteria</w:t>
      </w:r>
      <w:r w:rsidRPr="00736BBE">
        <w:rPr>
          <w:rFonts w:ascii="Arial" w:hAnsi="Arial" w:cs="Arial"/>
          <w:spacing w:val="-3"/>
          <w:sz w:val="24"/>
          <w:szCs w:val="24"/>
        </w:rPr>
        <w:t xml:space="preserve"> </w:t>
      </w:r>
      <w:r w:rsidRPr="00736BBE">
        <w:rPr>
          <w:rFonts w:ascii="Arial" w:hAnsi="Arial" w:cs="Arial"/>
          <w:sz w:val="24"/>
          <w:szCs w:val="24"/>
        </w:rPr>
        <w:t>does</w:t>
      </w:r>
      <w:r w:rsidRPr="00736BBE">
        <w:rPr>
          <w:rFonts w:ascii="Arial" w:hAnsi="Arial" w:cs="Arial"/>
          <w:spacing w:val="-3"/>
          <w:sz w:val="24"/>
          <w:szCs w:val="24"/>
        </w:rPr>
        <w:t xml:space="preserve"> </w:t>
      </w:r>
      <w:r w:rsidRPr="00736BBE">
        <w:rPr>
          <w:rFonts w:ascii="Arial" w:hAnsi="Arial" w:cs="Arial"/>
          <w:sz w:val="24"/>
          <w:szCs w:val="24"/>
        </w:rPr>
        <w:t>not</w:t>
      </w:r>
      <w:r w:rsidRPr="00736BBE">
        <w:rPr>
          <w:rFonts w:ascii="Arial" w:hAnsi="Arial" w:cs="Arial"/>
          <w:spacing w:val="-61"/>
          <w:sz w:val="24"/>
          <w:szCs w:val="24"/>
        </w:rPr>
        <w:t xml:space="preserve"> </w:t>
      </w:r>
      <w:r w:rsidRPr="00736BBE">
        <w:rPr>
          <w:rFonts w:ascii="Arial" w:hAnsi="Arial" w:cs="Arial"/>
          <w:sz w:val="24"/>
          <w:szCs w:val="24"/>
        </w:rPr>
        <w:t>mean automatic acceptance for the bursary. There are a limited number of bursaries</w:t>
      </w:r>
      <w:r w:rsidRPr="00736BBE">
        <w:rPr>
          <w:rFonts w:ascii="Arial" w:hAnsi="Arial" w:cs="Arial"/>
          <w:spacing w:val="1"/>
          <w:sz w:val="24"/>
          <w:szCs w:val="24"/>
        </w:rPr>
        <w:t xml:space="preserve"> </w:t>
      </w:r>
      <w:r w:rsidRPr="00736BBE">
        <w:rPr>
          <w:rFonts w:ascii="Arial" w:hAnsi="Arial" w:cs="Arial"/>
          <w:sz w:val="24"/>
          <w:szCs w:val="24"/>
        </w:rPr>
        <w:t>available, and</w:t>
      </w:r>
      <w:r w:rsidRPr="00736BBE">
        <w:rPr>
          <w:rFonts w:ascii="Arial" w:hAnsi="Arial" w:cs="Arial"/>
          <w:spacing w:val="-1"/>
          <w:sz w:val="24"/>
          <w:szCs w:val="24"/>
        </w:rPr>
        <w:t xml:space="preserve"> </w:t>
      </w:r>
      <w:r w:rsidRPr="00736BBE">
        <w:rPr>
          <w:rFonts w:ascii="Arial" w:hAnsi="Arial" w:cs="Arial"/>
          <w:sz w:val="24"/>
          <w:szCs w:val="24"/>
        </w:rPr>
        <w:t>the</w:t>
      </w:r>
      <w:r w:rsidRPr="00736BBE">
        <w:rPr>
          <w:rFonts w:ascii="Arial" w:hAnsi="Arial" w:cs="Arial"/>
          <w:spacing w:val="-4"/>
          <w:sz w:val="24"/>
          <w:szCs w:val="24"/>
        </w:rPr>
        <w:t xml:space="preserve"> </w:t>
      </w:r>
      <w:r w:rsidRPr="00736BBE">
        <w:rPr>
          <w:rFonts w:ascii="Arial" w:hAnsi="Arial" w:cs="Arial"/>
          <w:sz w:val="24"/>
          <w:szCs w:val="24"/>
        </w:rPr>
        <w:t>best students</w:t>
      </w:r>
      <w:r w:rsidR="00BD2C1B">
        <w:rPr>
          <w:rFonts w:ascii="Arial" w:hAnsi="Arial" w:cs="Arial"/>
          <w:sz w:val="24"/>
          <w:szCs w:val="24"/>
        </w:rPr>
        <w:t>, as decided by the Bursary Committee</w:t>
      </w:r>
      <w:r w:rsidRPr="00736BBE">
        <w:rPr>
          <w:rFonts w:ascii="Arial" w:hAnsi="Arial" w:cs="Arial"/>
          <w:spacing w:val="-4"/>
          <w:sz w:val="24"/>
          <w:szCs w:val="24"/>
        </w:rPr>
        <w:t xml:space="preserve"> </w:t>
      </w:r>
      <w:r w:rsidRPr="00736BBE">
        <w:rPr>
          <w:rFonts w:ascii="Arial" w:hAnsi="Arial" w:cs="Arial"/>
          <w:sz w:val="24"/>
          <w:szCs w:val="24"/>
        </w:rPr>
        <w:t>will</w:t>
      </w:r>
      <w:r w:rsidRPr="00736BBE">
        <w:rPr>
          <w:rFonts w:ascii="Arial" w:hAnsi="Arial" w:cs="Arial"/>
          <w:spacing w:val="-1"/>
          <w:sz w:val="24"/>
          <w:szCs w:val="24"/>
        </w:rPr>
        <w:t xml:space="preserve"> </w:t>
      </w:r>
      <w:r w:rsidRPr="00736BBE">
        <w:rPr>
          <w:rFonts w:ascii="Arial" w:hAnsi="Arial" w:cs="Arial"/>
          <w:sz w:val="24"/>
          <w:szCs w:val="24"/>
        </w:rPr>
        <w:t>be</w:t>
      </w:r>
      <w:r w:rsidRPr="00736BBE">
        <w:rPr>
          <w:rFonts w:ascii="Arial" w:hAnsi="Arial" w:cs="Arial"/>
          <w:spacing w:val="-1"/>
          <w:sz w:val="24"/>
          <w:szCs w:val="24"/>
        </w:rPr>
        <w:t xml:space="preserve"> </w:t>
      </w:r>
      <w:r w:rsidRPr="00736BBE">
        <w:rPr>
          <w:rFonts w:ascii="Arial" w:hAnsi="Arial" w:cs="Arial"/>
          <w:sz w:val="24"/>
          <w:szCs w:val="24"/>
        </w:rPr>
        <w:t>selected for</w:t>
      </w:r>
      <w:r w:rsidRPr="00736BBE">
        <w:rPr>
          <w:rFonts w:ascii="Arial" w:hAnsi="Arial" w:cs="Arial"/>
          <w:spacing w:val="-1"/>
          <w:sz w:val="24"/>
          <w:szCs w:val="24"/>
        </w:rPr>
        <w:t xml:space="preserve"> </w:t>
      </w:r>
      <w:r w:rsidRPr="00736BBE">
        <w:rPr>
          <w:rFonts w:ascii="Arial" w:hAnsi="Arial" w:cs="Arial"/>
          <w:sz w:val="24"/>
          <w:szCs w:val="24"/>
        </w:rPr>
        <w:t>the</w:t>
      </w:r>
      <w:r w:rsidRPr="00736BBE">
        <w:rPr>
          <w:rFonts w:ascii="Arial" w:hAnsi="Arial" w:cs="Arial"/>
          <w:spacing w:val="-2"/>
          <w:sz w:val="24"/>
          <w:szCs w:val="24"/>
        </w:rPr>
        <w:t xml:space="preserve"> </w:t>
      </w:r>
      <w:r w:rsidRPr="00736BBE">
        <w:rPr>
          <w:rFonts w:ascii="Arial" w:hAnsi="Arial" w:cs="Arial"/>
          <w:sz w:val="24"/>
          <w:szCs w:val="24"/>
        </w:rPr>
        <w:t>bursary.</w:t>
      </w:r>
    </w:p>
    <w:p w14:paraId="2ED95E99" w14:textId="77777777" w:rsidR="00827EBE" w:rsidRPr="00736BBE" w:rsidRDefault="00827EBE" w:rsidP="00736BBE">
      <w:pPr>
        <w:tabs>
          <w:tab w:val="left" w:pos="682"/>
        </w:tabs>
        <w:spacing w:line="360" w:lineRule="auto"/>
        <w:ind w:right="251"/>
        <w:jc w:val="both"/>
        <w:rPr>
          <w:rFonts w:ascii="Arial" w:hAnsi="Arial" w:cs="Arial"/>
          <w:sz w:val="24"/>
          <w:szCs w:val="24"/>
        </w:rPr>
      </w:pPr>
    </w:p>
    <w:p w14:paraId="50AD37F8" w14:textId="0C9E73B1" w:rsidR="00827EBE" w:rsidRPr="00736BBE" w:rsidRDefault="00000000" w:rsidP="00736BBE">
      <w:pPr>
        <w:pStyle w:val="ListParagraph"/>
        <w:numPr>
          <w:ilvl w:val="0"/>
          <w:numId w:val="5"/>
        </w:numPr>
        <w:tabs>
          <w:tab w:val="left" w:pos="505"/>
        </w:tabs>
        <w:spacing w:before="10" w:line="360" w:lineRule="auto"/>
        <w:ind w:left="504" w:right="552" w:hanging="384"/>
        <w:jc w:val="both"/>
        <w:rPr>
          <w:rFonts w:ascii="Arial" w:hAnsi="Arial" w:cs="Arial"/>
          <w:sz w:val="24"/>
          <w:szCs w:val="24"/>
        </w:rPr>
      </w:pPr>
      <w:r w:rsidRPr="00736BBE">
        <w:rPr>
          <w:rFonts w:ascii="Arial" w:hAnsi="Arial" w:cs="Arial"/>
          <w:sz w:val="24"/>
          <w:szCs w:val="24"/>
        </w:rPr>
        <w:t>The bursary is awarded for one academic year at a time. It is not automatically</w:t>
      </w:r>
      <w:r w:rsidRPr="00736BBE">
        <w:rPr>
          <w:rFonts w:ascii="Arial" w:hAnsi="Arial" w:cs="Arial"/>
          <w:spacing w:val="1"/>
          <w:sz w:val="24"/>
          <w:szCs w:val="24"/>
        </w:rPr>
        <w:t xml:space="preserve"> </w:t>
      </w:r>
      <w:r w:rsidR="00827EBE" w:rsidRPr="00736BBE">
        <w:rPr>
          <w:rFonts w:ascii="Arial" w:hAnsi="Arial" w:cs="Arial"/>
          <w:sz w:val="24"/>
          <w:szCs w:val="24"/>
        </w:rPr>
        <w:t>rewarded for the next year of study</w:t>
      </w:r>
      <w:r w:rsidRPr="00736BBE">
        <w:rPr>
          <w:rFonts w:ascii="Arial" w:hAnsi="Arial" w:cs="Arial"/>
          <w:sz w:val="24"/>
          <w:szCs w:val="24"/>
        </w:rPr>
        <w:t>.</w:t>
      </w:r>
      <w:r w:rsidRPr="00736BBE">
        <w:rPr>
          <w:rFonts w:ascii="Arial" w:hAnsi="Arial" w:cs="Arial"/>
          <w:spacing w:val="-2"/>
          <w:sz w:val="24"/>
          <w:szCs w:val="24"/>
        </w:rPr>
        <w:t xml:space="preserve"> </w:t>
      </w:r>
      <w:r w:rsidRPr="00736BBE">
        <w:rPr>
          <w:rFonts w:ascii="Arial" w:hAnsi="Arial" w:cs="Arial"/>
          <w:sz w:val="24"/>
          <w:szCs w:val="24"/>
        </w:rPr>
        <w:t>A</w:t>
      </w:r>
      <w:r w:rsidRPr="00736BBE">
        <w:rPr>
          <w:rFonts w:ascii="Arial" w:hAnsi="Arial" w:cs="Arial"/>
          <w:spacing w:val="-2"/>
          <w:sz w:val="24"/>
          <w:szCs w:val="24"/>
        </w:rPr>
        <w:t xml:space="preserve"> </w:t>
      </w:r>
      <w:r w:rsidRPr="00736BBE">
        <w:rPr>
          <w:rFonts w:ascii="Arial" w:hAnsi="Arial" w:cs="Arial"/>
          <w:sz w:val="24"/>
          <w:szCs w:val="24"/>
        </w:rPr>
        <w:t>re-award</w:t>
      </w:r>
      <w:r w:rsidRPr="00736BBE">
        <w:rPr>
          <w:rFonts w:ascii="Arial" w:hAnsi="Arial" w:cs="Arial"/>
          <w:spacing w:val="-2"/>
          <w:sz w:val="24"/>
          <w:szCs w:val="24"/>
        </w:rPr>
        <w:t xml:space="preserve"> </w:t>
      </w:r>
      <w:r w:rsidRPr="00736BBE">
        <w:rPr>
          <w:rFonts w:ascii="Arial" w:hAnsi="Arial" w:cs="Arial"/>
          <w:sz w:val="24"/>
          <w:szCs w:val="24"/>
        </w:rPr>
        <w:t>will</w:t>
      </w:r>
      <w:r w:rsidRPr="00736BBE">
        <w:rPr>
          <w:rFonts w:ascii="Arial" w:hAnsi="Arial" w:cs="Arial"/>
          <w:spacing w:val="-3"/>
          <w:sz w:val="24"/>
          <w:szCs w:val="24"/>
        </w:rPr>
        <w:t xml:space="preserve"> </w:t>
      </w:r>
      <w:r w:rsidRPr="00736BBE">
        <w:rPr>
          <w:rFonts w:ascii="Arial" w:hAnsi="Arial" w:cs="Arial"/>
          <w:sz w:val="24"/>
          <w:szCs w:val="24"/>
        </w:rPr>
        <w:t>depend</w:t>
      </w:r>
      <w:r w:rsidRPr="00736BBE">
        <w:rPr>
          <w:rFonts w:ascii="Arial" w:hAnsi="Arial" w:cs="Arial"/>
          <w:spacing w:val="-3"/>
          <w:sz w:val="24"/>
          <w:szCs w:val="24"/>
        </w:rPr>
        <w:t xml:space="preserve"> </w:t>
      </w:r>
      <w:r w:rsidRPr="00736BBE">
        <w:rPr>
          <w:rFonts w:ascii="Arial" w:hAnsi="Arial" w:cs="Arial"/>
          <w:sz w:val="24"/>
          <w:szCs w:val="24"/>
        </w:rPr>
        <w:t>on</w:t>
      </w:r>
      <w:r w:rsidRPr="00736BBE">
        <w:rPr>
          <w:rFonts w:ascii="Arial" w:hAnsi="Arial" w:cs="Arial"/>
          <w:spacing w:val="-3"/>
          <w:sz w:val="24"/>
          <w:szCs w:val="24"/>
        </w:rPr>
        <w:t xml:space="preserve"> </w:t>
      </w:r>
      <w:r w:rsidRPr="00736BBE">
        <w:rPr>
          <w:rFonts w:ascii="Arial" w:hAnsi="Arial" w:cs="Arial"/>
          <w:sz w:val="24"/>
          <w:szCs w:val="24"/>
        </w:rPr>
        <w:t>academic</w:t>
      </w:r>
      <w:r w:rsidRPr="00736BBE">
        <w:rPr>
          <w:rFonts w:ascii="Arial" w:hAnsi="Arial" w:cs="Arial"/>
          <w:spacing w:val="-2"/>
          <w:sz w:val="24"/>
          <w:szCs w:val="24"/>
        </w:rPr>
        <w:t xml:space="preserve"> </w:t>
      </w:r>
      <w:r w:rsidRPr="00736BBE">
        <w:rPr>
          <w:rFonts w:ascii="Arial" w:hAnsi="Arial" w:cs="Arial"/>
          <w:sz w:val="24"/>
          <w:szCs w:val="24"/>
        </w:rPr>
        <w:t>performance</w:t>
      </w:r>
      <w:r w:rsidRPr="00736BBE">
        <w:rPr>
          <w:rFonts w:ascii="Arial" w:hAnsi="Arial" w:cs="Arial"/>
          <w:spacing w:val="-3"/>
          <w:sz w:val="24"/>
          <w:szCs w:val="24"/>
        </w:rPr>
        <w:t xml:space="preserve"> </w:t>
      </w:r>
      <w:r w:rsidRPr="00736BBE">
        <w:rPr>
          <w:rFonts w:ascii="Arial" w:hAnsi="Arial" w:cs="Arial"/>
          <w:sz w:val="24"/>
          <w:szCs w:val="24"/>
        </w:rPr>
        <w:t>of</w:t>
      </w:r>
      <w:r w:rsidRPr="00736BBE">
        <w:rPr>
          <w:rFonts w:ascii="Arial" w:hAnsi="Arial" w:cs="Arial"/>
          <w:spacing w:val="-1"/>
          <w:sz w:val="24"/>
          <w:szCs w:val="24"/>
        </w:rPr>
        <w:t xml:space="preserve"> </w:t>
      </w:r>
      <w:r w:rsidRPr="00736BBE">
        <w:rPr>
          <w:rFonts w:ascii="Arial" w:hAnsi="Arial" w:cs="Arial"/>
          <w:sz w:val="24"/>
          <w:szCs w:val="24"/>
        </w:rPr>
        <w:t>the</w:t>
      </w:r>
      <w:r w:rsidRPr="00736BBE">
        <w:rPr>
          <w:rFonts w:ascii="Arial" w:hAnsi="Arial" w:cs="Arial"/>
          <w:spacing w:val="-3"/>
          <w:sz w:val="24"/>
          <w:szCs w:val="24"/>
        </w:rPr>
        <w:t xml:space="preserve"> </w:t>
      </w:r>
      <w:r w:rsidRPr="00736BBE">
        <w:rPr>
          <w:rFonts w:ascii="Arial" w:hAnsi="Arial" w:cs="Arial"/>
          <w:sz w:val="24"/>
          <w:szCs w:val="24"/>
        </w:rPr>
        <w:t>previous</w:t>
      </w:r>
      <w:r w:rsidRPr="00736BBE">
        <w:rPr>
          <w:rFonts w:ascii="Arial" w:hAnsi="Arial" w:cs="Arial"/>
          <w:spacing w:val="1"/>
          <w:sz w:val="24"/>
          <w:szCs w:val="24"/>
        </w:rPr>
        <w:t xml:space="preserve"> </w:t>
      </w:r>
      <w:r w:rsidRPr="00736BBE">
        <w:rPr>
          <w:rFonts w:ascii="Arial" w:hAnsi="Arial" w:cs="Arial"/>
          <w:sz w:val="24"/>
          <w:szCs w:val="24"/>
        </w:rPr>
        <w:t>year’s</w:t>
      </w:r>
      <w:r w:rsidR="00BD2C1B">
        <w:rPr>
          <w:rFonts w:ascii="Arial" w:hAnsi="Arial" w:cs="Arial"/>
          <w:sz w:val="24"/>
          <w:szCs w:val="24"/>
        </w:rPr>
        <w:t xml:space="preserve"> </w:t>
      </w:r>
      <w:r w:rsidRPr="00736BBE">
        <w:rPr>
          <w:rFonts w:ascii="Arial" w:hAnsi="Arial" w:cs="Arial"/>
          <w:spacing w:val="-61"/>
          <w:sz w:val="24"/>
          <w:szCs w:val="24"/>
        </w:rPr>
        <w:t xml:space="preserve"> </w:t>
      </w:r>
      <w:r w:rsidRPr="00736BBE">
        <w:rPr>
          <w:rFonts w:ascii="Arial" w:hAnsi="Arial" w:cs="Arial"/>
          <w:sz w:val="24"/>
          <w:szCs w:val="24"/>
        </w:rPr>
        <w:t>results.</w:t>
      </w:r>
    </w:p>
    <w:p w14:paraId="2D5D11FF" w14:textId="77777777" w:rsidR="00827EBE" w:rsidRPr="00736BBE" w:rsidRDefault="00827EBE" w:rsidP="00736BBE">
      <w:pPr>
        <w:pStyle w:val="ListParagraph"/>
        <w:tabs>
          <w:tab w:val="left" w:pos="505"/>
        </w:tabs>
        <w:spacing w:before="10" w:line="360" w:lineRule="auto"/>
        <w:ind w:left="504" w:right="552" w:firstLine="0"/>
        <w:jc w:val="both"/>
        <w:rPr>
          <w:rFonts w:ascii="Arial" w:hAnsi="Arial" w:cs="Arial"/>
          <w:sz w:val="24"/>
          <w:szCs w:val="24"/>
        </w:rPr>
      </w:pPr>
    </w:p>
    <w:p w14:paraId="0FA0718E" w14:textId="61ED47F0" w:rsidR="00827EBE" w:rsidRPr="00BD2C1B" w:rsidRDefault="00F47080" w:rsidP="00736BBE">
      <w:pPr>
        <w:pStyle w:val="ListParagraph"/>
        <w:numPr>
          <w:ilvl w:val="0"/>
          <w:numId w:val="5"/>
        </w:numPr>
        <w:tabs>
          <w:tab w:val="left" w:pos="505"/>
        </w:tabs>
        <w:spacing w:before="10" w:line="360" w:lineRule="auto"/>
        <w:ind w:left="504" w:right="552" w:hanging="384"/>
        <w:jc w:val="both"/>
        <w:rPr>
          <w:rFonts w:ascii="Arial" w:hAnsi="Arial" w:cs="Arial"/>
          <w:sz w:val="24"/>
          <w:szCs w:val="24"/>
        </w:rPr>
      </w:pPr>
      <w:r>
        <w:rPr>
          <w:rFonts w:ascii="Arial" w:hAnsi="Arial" w:cs="Arial"/>
          <w:position w:val="2"/>
          <w:sz w:val="24"/>
          <w:szCs w:val="24"/>
        </w:rPr>
        <w:t>Where applicable, t</w:t>
      </w:r>
      <w:r w:rsidRPr="00736BBE">
        <w:rPr>
          <w:rFonts w:ascii="Arial" w:hAnsi="Arial" w:cs="Arial"/>
          <w:position w:val="2"/>
          <w:sz w:val="24"/>
          <w:szCs w:val="24"/>
        </w:rPr>
        <w:t>here is no automatic promise of financial support for a fifth (5</w:t>
      </w:r>
      <w:r w:rsidRPr="00736BBE">
        <w:rPr>
          <w:rFonts w:ascii="Arial" w:hAnsi="Arial" w:cs="Arial"/>
          <w:sz w:val="24"/>
          <w:szCs w:val="24"/>
        </w:rPr>
        <w:t>th</w:t>
      </w:r>
      <w:r w:rsidRPr="00736BBE">
        <w:rPr>
          <w:rFonts w:ascii="Arial" w:hAnsi="Arial" w:cs="Arial"/>
          <w:position w:val="2"/>
          <w:sz w:val="24"/>
          <w:szCs w:val="24"/>
        </w:rPr>
        <w:t>) year of study i.e.</w:t>
      </w:r>
      <w:r w:rsidRPr="00736BBE">
        <w:rPr>
          <w:rFonts w:ascii="Arial" w:hAnsi="Arial" w:cs="Arial"/>
          <w:spacing w:val="1"/>
          <w:position w:val="2"/>
          <w:sz w:val="24"/>
          <w:szCs w:val="24"/>
        </w:rPr>
        <w:t xml:space="preserve"> </w:t>
      </w:r>
      <w:r w:rsidRPr="00736BBE">
        <w:rPr>
          <w:rFonts w:ascii="Arial" w:hAnsi="Arial" w:cs="Arial"/>
          <w:position w:val="2"/>
          <w:sz w:val="24"/>
          <w:szCs w:val="24"/>
        </w:rPr>
        <w:t>beyond</w:t>
      </w:r>
      <w:r w:rsidRPr="00736BBE">
        <w:rPr>
          <w:rFonts w:ascii="Arial" w:hAnsi="Arial" w:cs="Arial"/>
          <w:spacing w:val="-3"/>
          <w:position w:val="2"/>
          <w:sz w:val="24"/>
          <w:szCs w:val="24"/>
        </w:rPr>
        <w:t xml:space="preserve"> </w:t>
      </w:r>
      <w:r w:rsidRPr="00736BBE">
        <w:rPr>
          <w:rFonts w:ascii="Arial" w:hAnsi="Arial" w:cs="Arial"/>
          <w:position w:val="2"/>
          <w:sz w:val="24"/>
          <w:szCs w:val="24"/>
        </w:rPr>
        <w:t>the</w:t>
      </w:r>
      <w:r w:rsidRPr="00736BBE">
        <w:rPr>
          <w:rFonts w:ascii="Arial" w:hAnsi="Arial" w:cs="Arial"/>
          <w:spacing w:val="-3"/>
          <w:position w:val="2"/>
          <w:sz w:val="24"/>
          <w:szCs w:val="24"/>
        </w:rPr>
        <w:t xml:space="preserve"> </w:t>
      </w:r>
      <w:r w:rsidR="00BD2C1B">
        <w:rPr>
          <w:rFonts w:ascii="Arial" w:hAnsi="Arial" w:cs="Arial"/>
          <w:spacing w:val="-3"/>
          <w:position w:val="2"/>
          <w:sz w:val="24"/>
          <w:szCs w:val="24"/>
        </w:rPr>
        <w:t>fourth (</w:t>
      </w:r>
      <w:r w:rsidRPr="00736BBE">
        <w:rPr>
          <w:rFonts w:ascii="Arial" w:hAnsi="Arial" w:cs="Arial"/>
          <w:position w:val="2"/>
          <w:sz w:val="24"/>
          <w:szCs w:val="24"/>
        </w:rPr>
        <w:t>4</w:t>
      </w:r>
      <w:r w:rsidRPr="00BD2C1B">
        <w:rPr>
          <w:rFonts w:ascii="Arial" w:hAnsi="Arial" w:cs="Arial"/>
          <w:sz w:val="24"/>
          <w:szCs w:val="24"/>
          <w:vertAlign w:val="superscript"/>
        </w:rPr>
        <w:t>th</w:t>
      </w:r>
      <w:r w:rsidR="00BD2C1B">
        <w:rPr>
          <w:rFonts w:ascii="Arial" w:hAnsi="Arial" w:cs="Arial"/>
          <w:sz w:val="24"/>
          <w:szCs w:val="24"/>
        </w:rPr>
        <w:t>)</w:t>
      </w:r>
      <w:r w:rsidRPr="00736BBE">
        <w:rPr>
          <w:rFonts w:ascii="Arial" w:hAnsi="Arial" w:cs="Arial"/>
          <w:spacing w:val="-1"/>
          <w:sz w:val="24"/>
          <w:szCs w:val="24"/>
        </w:rPr>
        <w:t xml:space="preserve"> </w:t>
      </w:r>
      <w:r w:rsidRPr="00736BBE">
        <w:rPr>
          <w:rFonts w:ascii="Arial" w:hAnsi="Arial" w:cs="Arial"/>
          <w:position w:val="2"/>
          <w:sz w:val="24"/>
          <w:szCs w:val="24"/>
        </w:rPr>
        <w:t>year</w:t>
      </w:r>
      <w:r w:rsidRPr="00736BBE">
        <w:rPr>
          <w:rFonts w:ascii="Arial" w:hAnsi="Arial" w:cs="Arial"/>
          <w:spacing w:val="-2"/>
          <w:position w:val="2"/>
          <w:sz w:val="24"/>
          <w:szCs w:val="24"/>
        </w:rPr>
        <w:t xml:space="preserve"> </w:t>
      </w:r>
      <w:r w:rsidRPr="00736BBE">
        <w:rPr>
          <w:rFonts w:ascii="Arial" w:hAnsi="Arial" w:cs="Arial"/>
          <w:position w:val="2"/>
          <w:sz w:val="24"/>
          <w:szCs w:val="24"/>
        </w:rPr>
        <w:t>of</w:t>
      </w:r>
      <w:r w:rsidRPr="00736BBE">
        <w:rPr>
          <w:rFonts w:ascii="Arial" w:hAnsi="Arial" w:cs="Arial"/>
          <w:spacing w:val="1"/>
          <w:position w:val="2"/>
          <w:sz w:val="24"/>
          <w:szCs w:val="24"/>
        </w:rPr>
        <w:t xml:space="preserve"> </w:t>
      </w:r>
      <w:r w:rsidRPr="00736BBE">
        <w:rPr>
          <w:rFonts w:ascii="Arial" w:hAnsi="Arial" w:cs="Arial"/>
          <w:position w:val="2"/>
          <w:sz w:val="24"/>
          <w:szCs w:val="24"/>
        </w:rPr>
        <w:t>study.</w:t>
      </w:r>
      <w:r w:rsidRPr="00736BBE">
        <w:rPr>
          <w:rFonts w:ascii="Arial" w:hAnsi="Arial" w:cs="Arial"/>
          <w:spacing w:val="-1"/>
          <w:position w:val="2"/>
          <w:sz w:val="24"/>
          <w:szCs w:val="24"/>
        </w:rPr>
        <w:t xml:space="preserve"> </w:t>
      </w:r>
      <w:r w:rsidRPr="00736BBE">
        <w:rPr>
          <w:rFonts w:ascii="Arial" w:hAnsi="Arial" w:cs="Arial"/>
          <w:position w:val="2"/>
          <w:sz w:val="24"/>
          <w:szCs w:val="24"/>
        </w:rPr>
        <w:t>On</w:t>
      </w:r>
      <w:r w:rsidRPr="00736BBE">
        <w:rPr>
          <w:rFonts w:ascii="Arial" w:hAnsi="Arial" w:cs="Arial"/>
          <w:spacing w:val="-3"/>
          <w:position w:val="2"/>
          <w:sz w:val="24"/>
          <w:szCs w:val="24"/>
        </w:rPr>
        <w:t xml:space="preserve"> </w:t>
      </w:r>
      <w:r w:rsidRPr="00736BBE">
        <w:rPr>
          <w:rFonts w:ascii="Arial" w:hAnsi="Arial" w:cs="Arial"/>
          <w:position w:val="2"/>
          <w:sz w:val="24"/>
          <w:szCs w:val="24"/>
        </w:rPr>
        <w:t>evidence</w:t>
      </w:r>
      <w:r w:rsidRPr="00736BBE">
        <w:rPr>
          <w:rFonts w:ascii="Arial" w:hAnsi="Arial" w:cs="Arial"/>
          <w:spacing w:val="-3"/>
          <w:position w:val="2"/>
          <w:sz w:val="24"/>
          <w:szCs w:val="24"/>
        </w:rPr>
        <w:t xml:space="preserve"> </w:t>
      </w:r>
      <w:r w:rsidRPr="00736BBE">
        <w:rPr>
          <w:rFonts w:ascii="Arial" w:hAnsi="Arial" w:cs="Arial"/>
          <w:position w:val="2"/>
          <w:sz w:val="24"/>
          <w:szCs w:val="24"/>
        </w:rPr>
        <w:t>of</w:t>
      </w:r>
      <w:r w:rsidRPr="00736BBE">
        <w:rPr>
          <w:rFonts w:ascii="Arial" w:hAnsi="Arial" w:cs="Arial"/>
          <w:spacing w:val="1"/>
          <w:position w:val="2"/>
          <w:sz w:val="24"/>
          <w:szCs w:val="24"/>
        </w:rPr>
        <w:t xml:space="preserve"> </w:t>
      </w:r>
      <w:r w:rsidRPr="00736BBE">
        <w:rPr>
          <w:rFonts w:ascii="Arial" w:hAnsi="Arial" w:cs="Arial"/>
          <w:position w:val="2"/>
          <w:sz w:val="24"/>
          <w:szCs w:val="24"/>
        </w:rPr>
        <w:t>good</w:t>
      </w:r>
      <w:r w:rsidRPr="00736BBE">
        <w:rPr>
          <w:rFonts w:ascii="Arial" w:hAnsi="Arial" w:cs="Arial"/>
          <w:spacing w:val="-3"/>
          <w:position w:val="2"/>
          <w:sz w:val="24"/>
          <w:szCs w:val="24"/>
        </w:rPr>
        <w:t xml:space="preserve"> </w:t>
      </w:r>
      <w:r w:rsidRPr="00736BBE">
        <w:rPr>
          <w:rFonts w:ascii="Arial" w:hAnsi="Arial" w:cs="Arial"/>
          <w:position w:val="2"/>
          <w:sz w:val="24"/>
          <w:szCs w:val="24"/>
        </w:rPr>
        <w:t>academic</w:t>
      </w:r>
      <w:r w:rsidRPr="00736BBE">
        <w:rPr>
          <w:rFonts w:ascii="Arial" w:hAnsi="Arial" w:cs="Arial"/>
          <w:spacing w:val="-2"/>
          <w:position w:val="2"/>
          <w:sz w:val="24"/>
          <w:szCs w:val="24"/>
        </w:rPr>
        <w:t xml:space="preserve"> </w:t>
      </w:r>
      <w:r w:rsidRPr="00736BBE">
        <w:rPr>
          <w:rFonts w:ascii="Arial" w:hAnsi="Arial" w:cs="Arial"/>
          <w:position w:val="2"/>
          <w:sz w:val="24"/>
          <w:szCs w:val="24"/>
        </w:rPr>
        <w:t>performance,</w:t>
      </w:r>
      <w:r w:rsidRPr="00736BBE">
        <w:rPr>
          <w:rFonts w:ascii="Arial" w:hAnsi="Arial" w:cs="Arial"/>
          <w:spacing w:val="-1"/>
          <w:position w:val="2"/>
          <w:sz w:val="24"/>
          <w:szCs w:val="24"/>
        </w:rPr>
        <w:t xml:space="preserve"> </w:t>
      </w:r>
      <w:r w:rsidRPr="00736BBE">
        <w:rPr>
          <w:rFonts w:ascii="Arial" w:hAnsi="Arial" w:cs="Arial"/>
          <w:position w:val="2"/>
          <w:sz w:val="24"/>
          <w:szCs w:val="24"/>
        </w:rPr>
        <w:t>and</w:t>
      </w:r>
      <w:r w:rsidRPr="00736BBE">
        <w:rPr>
          <w:rFonts w:ascii="Arial" w:hAnsi="Arial" w:cs="Arial"/>
          <w:spacing w:val="-3"/>
          <w:position w:val="2"/>
          <w:sz w:val="24"/>
          <w:szCs w:val="24"/>
        </w:rPr>
        <w:t xml:space="preserve"> </w:t>
      </w:r>
      <w:r w:rsidRPr="00736BBE">
        <w:rPr>
          <w:rFonts w:ascii="Arial" w:hAnsi="Arial" w:cs="Arial"/>
          <w:position w:val="2"/>
          <w:sz w:val="24"/>
          <w:szCs w:val="24"/>
        </w:rPr>
        <w:t>pending</w:t>
      </w:r>
      <w:r w:rsidRPr="00736BBE">
        <w:rPr>
          <w:rFonts w:ascii="Arial" w:hAnsi="Arial" w:cs="Arial"/>
          <w:spacing w:val="-3"/>
          <w:position w:val="2"/>
          <w:sz w:val="24"/>
          <w:szCs w:val="24"/>
        </w:rPr>
        <w:t xml:space="preserve"> </w:t>
      </w:r>
      <w:r w:rsidRPr="00736BBE">
        <w:rPr>
          <w:rFonts w:ascii="Arial" w:hAnsi="Arial" w:cs="Arial"/>
          <w:position w:val="2"/>
          <w:sz w:val="24"/>
          <w:szCs w:val="24"/>
        </w:rPr>
        <w:t>the</w:t>
      </w:r>
      <w:r w:rsidRPr="00736BBE">
        <w:rPr>
          <w:rFonts w:ascii="Arial" w:hAnsi="Arial" w:cs="Arial"/>
          <w:spacing w:val="-61"/>
          <w:position w:val="2"/>
          <w:sz w:val="24"/>
          <w:szCs w:val="24"/>
        </w:rPr>
        <w:t xml:space="preserve"> </w:t>
      </w:r>
      <w:r w:rsidRPr="00736BBE">
        <w:rPr>
          <w:rFonts w:ascii="Arial" w:hAnsi="Arial" w:cs="Arial"/>
          <w:sz w:val="24"/>
          <w:szCs w:val="24"/>
        </w:rPr>
        <w:t>availability</w:t>
      </w:r>
      <w:r w:rsidRPr="00736BBE">
        <w:rPr>
          <w:rFonts w:ascii="Arial" w:hAnsi="Arial" w:cs="Arial"/>
          <w:spacing w:val="-3"/>
          <w:sz w:val="24"/>
          <w:szCs w:val="24"/>
        </w:rPr>
        <w:t xml:space="preserve"> </w:t>
      </w:r>
      <w:r w:rsidRPr="00736BBE">
        <w:rPr>
          <w:rFonts w:ascii="Arial" w:hAnsi="Arial" w:cs="Arial"/>
          <w:sz w:val="24"/>
          <w:szCs w:val="24"/>
        </w:rPr>
        <w:t>of</w:t>
      </w:r>
      <w:r w:rsidRPr="00736BBE">
        <w:rPr>
          <w:rFonts w:ascii="Arial" w:hAnsi="Arial" w:cs="Arial"/>
          <w:spacing w:val="1"/>
          <w:sz w:val="24"/>
          <w:szCs w:val="24"/>
        </w:rPr>
        <w:t xml:space="preserve"> </w:t>
      </w:r>
      <w:r w:rsidRPr="00736BBE">
        <w:rPr>
          <w:rFonts w:ascii="Arial" w:hAnsi="Arial" w:cs="Arial"/>
          <w:sz w:val="24"/>
          <w:szCs w:val="24"/>
        </w:rPr>
        <w:t>funds,</w:t>
      </w:r>
      <w:r w:rsidRPr="00736BBE">
        <w:rPr>
          <w:rFonts w:ascii="Arial" w:hAnsi="Arial" w:cs="Arial"/>
          <w:spacing w:val="1"/>
          <w:sz w:val="24"/>
          <w:szCs w:val="24"/>
        </w:rPr>
        <w:t xml:space="preserve"> </w:t>
      </w:r>
      <w:r w:rsidRPr="00736BBE">
        <w:rPr>
          <w:rFonts w:ascii="Arial" w:hAnsi="Arial" w:cs="Arial"/>
          <w:sz w:val="24"/>
          <w:szCs w:val="24"/>
        </w:rPr>
        <w:t>the</w:t>
      </w:r>
      <w:r w:rsidRPr="00736BBE">
        <w:rPr>
          <w:rFonts w:ascii="Arial" w:hAnsi="Arial" w:cs="Arial"/>
          <w:spacing w:val="-3"/>
          <w:sz w:val="24"/>
          <w:szCs w:val="24"/>
        </w:rPr>
        <w:t xml:space="preserve"> </w:t>
      </w:r>
      <w:r w:rsidRPr="00736BBE">
        <w:rPr>
          <w:rFonts w:ascii="Arial" w:hAnsi="Arial" w:cs="Arial"/>
          <w:sz w:val="24"/>
          <w:szCs w:val="24"/>
        </w:rPr>
        <w:t>bursary</w:t>
      </w:r>
      <w:r w:rsidRPr="00736BBE">
        <w:rPr>
          <w:rFonts w:ascii="Arial" w:hAnsi="Arial" w:cs="Arial"/>
          <w:spacing w:val="-4"/>
          <w:sz w:val="24"/>
          <w:szCs w:val="24"/>
        </w:rPr>
        <w:t xml:space="preserve"> </w:t>
      </w:r>
      <w:r w:rsidRPr="00736BBE">
        <w:rPr>
          <w:rFonts w:ascii="Arial" w:hAnsi="Arial" w:cs="Arial"/>
          <w:sz w:val="24"/>
          <w:szCs w:val="24"/>
        </w:rPr>
        <w:t>may</w:t>
      </w:r>
      <w:r w:rsidRPr="00736BBE">
        <w:rPr>
          <w:rFonts w:ascii="Arial" w:hAnsi="Arial" w:cs="Arial"/>
          <w:spacing w:val="-2"/>
          <w:sz w:val="24"/>
          <w:szCs w:val="24"/>
        </w:rPr>
        <w:t xml:space="preserve"> </w:t>
      </w:r>
      <w:r w:rsidRPr="00736BBE">
        <w:rPr>
          <w:rFonts w:ascii="Arial" w:hAnsi="Arial" w:cs="Arial"/>
          <w:sz w:val="24"/>
          <w:szCs w:val="24"/>
        </w:rPr>
        <w:t>be</w:t>
      </w:r>
      <w:r w:rsidRPr="00736BBE">
        <w:rPr>
          <w:rFonts w:ascii="Arial" w:hAnsi="Arial" w:cs="Arial"/>
          <w:spacing w:val="-1"/>
          <w:sz w:val="24"/>
          <w:szCs w:val="24"/>
        </w:rPr>
        <w:t xml:space="preserve"> </w:t>
      </w:r>
      <w:r w:rsidRPr="00736BBE">
        <w:rPr>
          <w:rFonts w:ascii="Arial" w:hAnsi="Arial" w:cs="Arial"/>
          <w:sz w:val="24"/>
          <w:szCs w:val="24"/>
        </w:rPr>
        <w:t>re-awarded.</w:t>
      </w:r>
    </w:p>
    <w:p w14:paraId="4F51AFC9" w14:textId="1898ADAD" w:rsidR="00990168" w:rsidRPr="00990168" w:rsidRDefault="00000000" w:rsidP="00990168">
      <w:pPr>
        <w:pStyle w:val="ListParagraph"/>
        <w:numPr>
          <w:ilvl w:val="0"/>
          <w:numId w:val="5"/>
        </w:numPr>
        <w:tabs>
          <w:tab w:val="left" w:pos="505"/>
        </w:tabs>
        <w:spacing w:before="121" w:line="360" w:lineRule="auto"/>
        <w:ind w:left="504" w:right="334" w:hanging="384"/>
        <w:jc w:val="both"/>
        <w:rPr>
          <w:rFonts w:ascii="Arial" w:hAnsi="Arial" w:cs="Arial"/>
          <w:sz w:val="24"/>
          <w:szCs w:val="24"/>
        </w:rPr>
      </w:pPr>
      <w:r w:rsidRPr="00736BBE">
        <w:rPr>
          <w:rFonts w:ascii="Arial" w:hAnsi="Arial" w:cs="Arial"/>
          <w:sz w:val="24"/>
          <w:szCs w:val="24"/>
        </w:rPr>
        <w:t>Recipients</w:t>
      </w:r>
      <w:r w:rsidRPr="00736BBE">
        <w:rPr>
          <w:rFonts w:ascii="Arial" w:hAnsi="Arial" w:cs="Arial"/>
          <w:spacing w:val="-2"/>
          <w:sz w:val="24"/>
          <w:szCs w:val="24"/>
        </w:rPr>
        <w:t xml:space="preserve"> </w:t>
      </w:r>
      <w:r w:rsidRPr="00736BBE">
        <w:rPr>
          <w:rFonts w:ascii="Arial" w:hAnsi="Arial" w:cs="Arial"/>
          <w:sz w:val="24"/>
          <w:szCs w:val="24"/>
        </w:rPr>
        <w:t>of</w:t>
      </w:r>
      <w:r w:rsidRPr="00736BBE">
        <w:rPr>
          <w:rFonts w:ascii="Arial" w:hAnsi="Arial" w:cs="Arial"/>
          <w:spacing w:val="2"/>
          <w:sz w:val="24"/>
          <w:szCs w:val="24"/>
        </w:rPr>
        <w:t xml:space="preserve"> </w:t>
      </w:r>
      <w:r w:rsidRPr="00736BBE">
        <w:rPr>
          <w:rFonts w:ascii="Arial" w:hAnsi="Arial" w:cs="Arial"/>
          <w:sz w:val="24"/>
          <w:szCs w:val="24"/>
        </w:rPr>
        <w:t>bursaries</w:t>
      </w:r>
      <w:r w:rsidRPr="00736BBE">
        <w:rPr>
          <w:rFonts w:ascii="Arial" w:hAnsi="Arial" w:cs="Arial"/>
          <w:spacing w:val="-4"/>
          <w:sz w:val="24"/>
          <w:szCs w:val="24"/>
        </w:rPr>
        <w:t xml:space="preserve"> </w:t>
      </w:r>
      <w:r w:rsidRPr="00736BBE">
        <w:rPr>
          <w:rFonts w:ascii="Arial" w:hAnsi="Arial" w:cs="Arial"/>
          <w:sz w:val="24"/>
          <w:szCs w:val="24"/>
        </w:rPr>
        <w:t>will</w:t>
      </w:r>
      <w:r w:rsidRPr="00736BBE">
        <w:rPr>
          <w:rFonts w:ascii="Arial" w:hAnsi="Arial" w:cs="Arial"/>
          <w:spacing w:val="-2"/>
          <w:sz w:val="24"/>
          <w:szCs w:val="24"/>
        </w:rPr>
        <w:t xml:space="preserve"> </w:t>
      </w:r>
      <w:r w:rsidRPr="00736BBE">
        <w:rPr>
          <w:rFonts w:ascii="Arial" w:hAnsi="Arial" w:cs="Arial"/>
          <w:sz w:val="24"/>
          <w:szCs w:val="24"/>
        </w:rPr>
        <w:t>be</w:t>
      </w:r>
      <w:r w:rsidRPr="00736BBE">
        <w:rPr>
          <w:rFonts w:ascii="Arial" w:hAnsi="Arial" w:cs="Arial"/>
          <w:spacing w:val="-3"/>
          <w:sz w:val="24"/>
          <w:szCs w:val="24"/>
        </w:rPr>
        <w:t xml:space="preserve"> </w:t>
      </w:r>
      <w:r w:rsidRPr="00736BBE">
        <w:rPr>
          <w:rFonts w:ascii="Arial" w:hAnsi="Arial" w:cs="Arial"/>
          <w:sz w:val="24"/>
          <w:szCs w:val="24"/>
        </w:rPr>
        <w:t>required</w:t>
      </w:r>
      <w:r w:rsidRPr="00736BBE">
        <w:rPr>
          <w:rFonts w:ascii="Arial" w:hAnsi="Arial" w:cs="Arial"/>
          <w:spacing w:val="-2"/>
          <w:sz w:val="24"/>
          <w:szCs w:val="24"/>
        </w:rPr>
        <w:t xml:space="preserve"> </w:t>
      </w:r>
      <w:r w:rsidRPr="00736BBE">
        <w:rPr>
          <w:rFonts w:ascii="Arial" w:hAnsi="Arial" w:cs="Arial"/>
          <w:sz w:val="24"/>
          <w:szCs w:val="24"/>
        </w:rPr>
        <w:t>to</w:t>
      </w:r>
      <w:r w:rsidRPr="00736BBE">
        <w:rPr>
          <w:rFonts w:ascii="Arial" w:hAnsi="Arial" w:cs="Arial"/>
          <w:spacing w:val="-2"/>
          <w:sz w:val="24"/>
          <w:szCs w:val="24"/>
        </w:rPr>
        <w:t xml:space="preserve"> </w:t>
      </w:r>
      <w:r w:rsidR="00827EBE" w:rsidRPr="00736BBE">
        <w:rPr>
          <w:rFonts w:ascii="Arial" w:hAnsi="Arial" w:cs="Arial"/>
          <w:sz w:val="24"/>
          <w:szCs w:val="24"/>
        </w:rPr>
        <w:t>“pay-it- forward” as stipulated in the Bursary Agreement.</w:t>
      </w:r>
    </w:p>
    <w:p w14:paraId="05290234" w14:textId="77777777" w:rsidR="00990168" w:rsidRDefault="00000000" w:rsidP="00990168">
      <w:pPr>
        <w:pStyle w:val="ListParagraph"/>
        <w:numPr>
          <w:ilvl w:val="0"/>
          <w:numId w:val="5"/>
        </w:numPr>
        <w:tabs>
          <w:tab w:val="left" w:pos="505"/>
        </w:tabs>
        <w:spacing w:before="121" w:line="360" w:lineRule="auto"/>
        <w:ind w:left="504" w:right="334" w:hanging="384"/>
        <w:jc w:val="both"/>
        <w:rPr>
          <w:rFonts w:ascii="Arial" w:hAnsi="Arial" w:cs="Arial"/>
          <w:sz w:val="24"/>
          <w:szCs w:val="24"/>
        </w:rPr>
      </w:pPr>
      <w:r w:rsidRPr="00990168">
        <w:rPr>
          <w:rFonts w:ascii="Arial" w:hAnsi="Arial" w:cs="Arial"/>
          <w:b/>
          <w:sz w:val="24"/>
          <w:szCs w:val="24"/>
        </w:rPr>
        <w:t xml:space="preserve">What the bursary covers: </w:t>
      </w:r>
      <w:r w:rsidRPr="00990168">
        <w:rPr>
          <w:rFonts w:ascii="Arial" w:hAnsi="Arial" w:cs="Arial"/>
          <w:sz w:val="24"/>
          <w:szCs w:val="24"/>
        </w:rPr>
        <w:t>bursaries cover most of the recipient’s</w:t>
      </w:r>
      <w:r w:rsidRPr="00990168">
        <w:rPr>
          <w:rFonts w:ascii="Arial" w:hAnsi="Arial" w:cs="Arial"/>
          <w:spacing w:val="1"/>
          <w:sz w:val="24"/>
          <w:szCs w:val="24"/>
        </w:rPr>
        <w:t xml:space="preserve"> </w:t>
      </w:r>
      <w:r w:rsidRPr="00990168">
        <w:rPr>
          <w:rFonts w:ascii="Arial" w:hAnsi="Arial" w:cs="Arial"/>
          <w:sz w:val="24"/>
          <w:szCs w:val="24"/>
        </w:rPr>
        <w:t>essential expenses. Expenses covered include tuition fees, books</w:t>
      </w:r>
      <w:r w:rsidRPr="00990168">
        <w:rPr>
          <w:rFonts w:ascii="Arial" w:hAnsi="Arial" w:cs="Arial"/>
          <w:spacing w:val="-2"/>
          <w:sz w:val="24"/>
          <w:szCs w:val="24"/>
        </w:rPr>
        <w:t xml:space="preserve"> </w:t>
      </w:r>
      <w:r w:rsidRPr="00990168">
        <w:rPr>
          <w:rFonts w:ascii="Arial" w:hAnsi="Arial" w:cs="Arial"/>
          <w:sz w:val="24"/>
          <w:szCs w:val="24"/>
        </w:rPr>
        <w:t>and</w:t>
      </w:r>
      <w:r w:rsidRPr="00990168">
        <w:rPr>
          <w:rFonts w:ascii="Arial" w:hAnsi="Arial" w:cs="Arial"/>
          <w:spacing w:val="-3"/>
          <w:sz w:val="24"/>
          <w:szCs w:val="24"/>
        </w:rPr>
        <w:t xml:space="preserve"> </w:t>
      </w:r>
      <w:r w:rsidRPr="00990168">
        <w:rPr>
          <w:rFonts w:ascii="Arial" w:hAnsi="Arial" w:cs="Arial"/>
          <w:sz w:val="24"/>
          <w:szCs w:val="24"/>
        </w:rPr>
        <w:t>learning</w:t>
      </w:r>
      <w:r w:rsidRPr="00990168">
        <w:rPr>
          <w:rFonts w:ascii="Arial" w:hAnsi="Arial" w:cs="Arial"/>
          <w:spacing w:val="-4"/>
          <w:sz w:val="24"/>
          <w:szCs w:val="24"/>
        </w:rPr>
        <w:t xml:space="preserve"> </w:t>
      </w:r>
      <w:r w:rsidRPr="00990168">
        <w:rPr>
          <w:rFonts w:ascii="Arial" w:hAnsi="Arial" w:cs="Arial"/>
          <w:sz w:val="24"/>
          <w:szCs w:val="24"/>
        </w:rPr>
        <w:t>materials</w:t>
      </w:r>
      <w:r w:rsidR="00091ADB" w:rsidRPr="00990168">
        <w:rPr>
          <w:rFonts w:ascii="Arial" w:hAnsi="Arial" w:cs="Arial"/>
          <w:sz w:val="24"/>
          <w:szCs w:val="24"/>
        </w:rPr>
        <w:t xml:space="preserve"> (</w:t>
      </w:r>
      <w:r w:rsidR="00091ADB" w:rsidRPr="00990168">
        <w:rPr>
          <w:rFonts w:ascii="Arial" w:hAnsi="Arial" w:cs="Arial"/>
          <w:b/>
          <w:bCs/>
          <w:sz w:val="24"/>
          <w:szCs w:val="24"/>
        </w:rPr>
        <w:t>living expenses are not included</w:t>
      </w:r>
      <w:r w:rsidR="00091ADB" w:rsidRPr="00990168">
        <w:rPr>
          <w:rFonts w:ascii="Arial" w:hAnsi="Arial" w:cs="Arial"/>
          <w:sz w:val="24"/>
          <w:szCs w:val="24"/>
        </w:rPr>
        <w:t xml:space="preserve">).  </w:t>
      </w:r>
    </w:p>
    <w:p w14:paraId="38C52BC6" w14:textId="29D2558E" w:rsidR="00BD2C1B" w:rsidRPr="00990168" w:rsidRDefault="00000000" w:rsidP="00990168">
      <w:pPr>
        <w:pStyle w:val="ListParagraph"/>
        <w:numPr>
          <w:ilvl w:val="0"/>
          <w:numId w:val="5"/>
        </w:numPr>
        <w:tabs>
          <w:tab w:val="left" w:pos="505"/>
        </w:tabs>
        <w:spacing w:before="121" w:line="360" w:lineRule="auto"/>
        <w:ind w:left="504" w:right="334" w:hanging="384"/>
        <w:jc w:val="both"/>
        <w:rPr>
          <w:rFonts w:ascii="Arial" w:hAnsi="Arial" w:cs="Arial"/>
          <w:sz w:val="24"/>
          <w:szCs w:val="24"/>
        </w:rPr>
      </w:pPr>
      <w:r w:rsidRPr="00990168">
        <w:rPr>
          <w:rFonts w:ascii="Arial" w:hAnsi="Arial" w:cs="Arial"/>
          <w:b/>
          <w:bCs/>
          <w:sz w:val="24"/>
          <w:szCs w:val="24"/>
        </w:rPr>
        <w:t>Repayment</w:t>
      </w:r>
      <w:r w:rsidR="008249CB" w:rsidRPr="00990168">
        <w:rPr>
          <w:rFonts w:ascii="Arial" w:hAnsi="Arial" w:cs="Arial"/>
          <w:b/>
          <w:bCs/>
          <w:sz w:val="24"/>
          <w:szCs w:val="24"/>
        </w:rPr>
        <w:t xml:space="preserve">: </w:t>
      </w:r>
      <w:r w:rsidR="008249CB" w:rsidRPr="00990168">
        <w:rPr>
          <w:rFonts w:ascii="Arial" w:hAnsi="Arial" w:cs="Arial"/>
          <w:sz w:val="24"/>
          <w:szCs w:val="24"/>
        </w:rPr>
        <w:t>I</w:t>
      </w:r>
      <w:r w:rsidRPr="00990168">
        <w:rPr>
          <w:rFonts w:ascii="Arial" w:hAnsi="Arial" w:cs="Arial"/>
          <w:sz w:val="24"/>
          <w:szCs w:val="24"/>
        </w:rPr>
        <w:t>nstances</w:t>
      </w:r>
      <w:r w:rsidRPr="00990168">
        <w:rPr>
          <w:rFonts w:ascii="Arial" w:hAnsi="Arial" w:cs="Arial"/>
          <w:spacing w:val="1"/>
          <w:sz w:val="24"/>
          <w:szCs w:val="24"/>
        </w:rPr>
        <w:t xml:space="preserve"> </w:t>
      </w:r>
      <w:r w:rsidRPr="00990168">
        <w:rPr>
          <w:rFonts w:ascii="Arial" w:hAnsi="Arial" w:cs="Arial"/>
          <w:sz w:val="24"/>
          <w:szCs w:val="24"/>
        </w:rPr>
        <w:t>where</w:t>
      </w:r>
      <w:r w:rsidRPr="00990168">
        <w:rPr>
          <w:rFonts w:ascii="Arial" w:hAnsi="Arial" w:cs="Arial"/>
          <w:spacing w:val="-2"/>
          <w:sz w:val="24"/>
          <w:szCs w:val="24"/>
        </w:rPr>
        <w:t xml:space="preserve"> </w:t>
      </w:r>
      <w:r w:rsidRPr="00990168">
        <w:rPr>
          <w:rFonts w:ascii="Arial" w:hAnsi="Arial" w:cs="Arial"/>
          <w:sz w:val="24"/>
          <w:szCs w:val="24"/>
        </w:rPr>
        <w:t>the</w:t>
      </w:r>
      <w:r w:rsidRPr="00990168">
        <w:rPr>
          <w:rFonts w:ascii="Arial" w:hAnsi="Arial" w:cs="Arial"/>
          <w:spacing w:val="-2"/>
          <w:sz w:val="24"/>
          <w:szCs w:val="24"/>
        </w:rPr>
        <w:t xml:space="preserve"> </w:t>
      </w:r>
      <w:r w:rsidRPr="00990168">
        <w:rPr>
          <w:rFonts w:ascii="Arial" w:hAnsi="Arial" w:cs="Arial"/>
          <w:sz w:val="24"/>
          <w:szCs w:val="24"/>
        </w:rPr>
        <w:t>bursary</w:t>
      </w:r>
      <w:r w:rsidRPr="00990168">
        <w:rPr>
          <w:rFonts w:ascii="Arial" w:hAnsi="Arial" w:cs="Arial"/>
          <w:spacing w:val="-4"/>
          <w:sz w:val="24"/>
          <w:szCs w:val="24"/>
        </w:rPr>
        <w:t xml:space="preserve"> </w:t>
      </w:r>
      <w:r w:rsidRPr="00990168">
        <w:rPr>
          <w:rFonts w:ascii="Arial" w:hAnsi="Arial" w:cs="Arial"/>
          <w:sz w:val="24"/>
          <w:szCs w:val="24"/>
        </w:rPr>
        <w:t>conditions</w:t>
      </w:r>
      <w:r w:rsidRPr="00990168">
        <w:rPr>
          <w:rFonts w:ascii="Arial" w:hAnsi="Arial" w:cs="Arial"/>
          <w:spacing w:val="-1"/>
          <w:sz w:val="24"/>
          <w:szCs w:val="24"/>
        </w:rPr>
        <w:t xml:space="preserve"> </w:t>
      </w:r>
      <w:r w:rsidRPr="00990168">
        <w:rPr>
          <w:rFonts w:ascii="Arial" w:hAnsi="Arial" w:cs="Arial"/>
          <w:sz w:val="24"/>
          <w:szCs w:val="24"/>
        </w:rPr>
        <w:t>are</w:t>
      </w:r>
      <w:r w:rsidRPr="00990168">
        <w:rPr>
          <w:rFonts w:ascii="Arial" w:hAnsi="Arial" w:cs="Arial"/>
          <w:spacing w:val="-2"/>
          <w:sz w:val="24"/>
          <w:szCs w:val="24"/>
        </w:rPr>
        <w:t xml:space="preserve"> </w:t>
      </w:r>
      <w:r w:rsidRPr="00990168">
        <w:rPr>
          <w:rFonts w:ascii="Arial" w:hAnsi="Arial" w:cs="Arial"/>
          <w:sz w:val="24"/>
          <w:szCs w:val="24"/>
        </w:rPr>
        <w:t>not adhered</w:t>
      </w:r>
      <w:r w:rsidRPr="00990168">
        <w:rPr>
          <w:rFonts w:ascii="Arial" w:hAnsi="Arial" w:cs="Arial"/>
          <w:spacing w:val="-3"/>
          <w:sz w:val="24"/>
          <w:szCs w:val="24"/>
        </w:rPr>
        <w:t xml:space="preserve"> </w:t>
      </w:r>
      <w:r w:rsidRPr="00990168">
        <w:rPr>
          <w:rFonts w:ascii="Arial" w:hAnsi="Arial" w:cs="Arial"/>
          <w:sz w:val="24"/>
          <w:szCs w:val="24"/>
        </w:rPr>
        <w:t>to</w:t>
      </w:r>
      <w:r w:rsidRPr="00990168">
        <w:rPr>
          <w:rFonts w:ascii="Arial" w:hAnsi="Arial" w:cs="Arial"/>
          <w:spacing w:val="-4"/>
          <w:sz w:val="24"/>
          <w:szCs w:val="24"/>
        </w:rPr>
        <w:t xml:space="preserve"> </w:t>
      </w:r>
      <w:r w:rsidRPr="00990168">
        <w:rPr>
          <w:rFonts w:ascii="Arial" w:hAnsi="Arial" w:cs="Arial"/>
          <w:sz w:val="24"/>
          <w:szCs w:val="24"/>
        </w:rPr>
        <w:t>may</w:t>
      </w:r>
      <w:r w:rsidRPr="00990168">
        <w:rPr>
          <w:rFonts w:ascii="Arial" w:hAnsi="Arial" w:cs="Arial"/>
          <w:spacing w:val="-3"/>
          <w:sz w:val="24"/>
          <w:szCs w:val="24"/>
        </w:rPr>
        <w:t xml:space="preserve"> </w:t>
      </w:r>
      <w:r w:rsidRPr="00990168">
        <w:rPr>
          <w:rFonts w:ascii="Arial" w:hAnsi="Arial" w:cs="Arial"/>
          <w:sz w:val="24"/>
          <w:szCs w:val="24"/>
        </w:rPr>
        <w:t>require</w:t>
      </w:r>
      <w:r w:rsidRPr="00990168">
        <w:rPr>
          <w:rFonts w:ascii="Arial" w:hAnsi="Arial" w:cs="Arial"/>
          <w:spacing w:val="1"/>
          <w:sz w:val="24"/>
          <w:szCs w:val="24"/>
        </w:rPr>
        <w:t xml:space="preserve"> </w:t>
      </w:r>
      <w:r w:rsidRPr="00990168">
        <w:rPr>
          <w:rFonts w:ascii="Arial" w:hAnsi="Arial" w:cs="Arial"/>
          <w:sz w:val="24"/>
          <w:szCs w:val="24"/>
        </w:rPr>
        <w:t>repayment</w:t>
      </w:r>
      <w:r w:rsidRPr="00990168">
        <w:rPr>
          <w:rFonts w:ascii="Arial" w:hAnsi="Arial" w:cs="Arial"/>
          <w:spacing w:val="-3"/>
          <w:sz w:val="24"/>
          <w:szCs w:val="24"/>
        </w:rPr>
        <w:t xml:space="preserve"> </w:t>
      </w:r>
      <w:r w:rsidR="008249CB" w:rsidRPr="00990168">
        <w:rPr>
          <w:rFonts w:ascii="Arial" w:hAnsi="Arial" w:cs="Arial"/>
          <w:sz w:val="24"/>
          <w:szCs w:val="24"/>
        </w:rPr>
        <w:t xml:space="preserve">of the </w:t>
      </w:r>
      <w:r w:rsidRPr="00990168">
        <w:rPr>
          <w:rFonts w:ascii="Arial" w:hAnsi="Arial" w:cs="Arial"/>
          <w:sz w:val="24"/>
          <w:szCs w:val="24"/>
        </w:rPr>
        <w:t>bursary. The amount that is repayable is the full amount of the bursary received under</w:t>
      </w:r>
      <w:r w:rsidRPr="00990168">
        <w:rPr>
          <w:rFonts w:ascii="Arial" w:hAnsi="Arial" w:cs="Arial"/>
          <w:spacing w:val="1"/>
          <w:sz w:val="24"/>
          <w:szCs w:val="24"/>
        </w:rPr>
        <w:t xml:space="preserve"> </w:t>
      </w:r>
      <w:r w:rsidRPr="00990168">
        <w:rPr>
          <w:rFonts w:ascii="Arial" w:hAnsi="Arial" w:cs="Arial"/>
          <w:sz w:val="24"/>
          <w:szCs w:val="24"/>
        </w:rPr>
        <w:t xml:space="preserve">the </w:t>
      </w:r>
      <w:r w:rsidR="008249CB" w:rsidRPr="00990168">
        <w:rPr>
          <w:rFonts w:ascii="Arial" w:hAnsi="Arial" w:cs="Arial"/>
          <w:sz w:val="24"/>
          <w:szCs w:val="24"/>
        </w:rPr>
        <w:t>program</w:t>
      </w:r>
      <w:r w:rsidRPr="00990168">
        <w:rPr>
          <w:rFonts w:ascii="Arial" w:hAnsi="Arial" w:cs="Arial"/>
          <w:sz w:val="24"/>
          <w:szCs w:val="24"/>
        </w:rPr>
        <w:t xml:space="preserve">, less </w:t>
      </w:r>
      <w:r w:rsidR="008249CB" w:rsidRPr="00990168">
        <w:rPr>
          <w:rFonts w:ascii="Arial" w:hAnsi="Arial" w:cs="Arial"/>
          <w:sz w:val="24"/>
          <w:szCs w:val="24"/>
        </w:rPr>
        <w:t>what has been “paid forward” by the recipient (if applicable)</w:t>
      </w:r>
    </w:p>
    <w:p w14:paraId="6769E6E6" w14:textId="77777777" w:rsidR="00990168" w:rsidRPr="00877636" w:rsidRDefault="00990168" w:rsidP="00990168">
      <w:pPr>
        <w:pStyle w:val="ListParagraph"/>
        <w:tabs>
          <w:tab w:val="left" w:pos="505"/>
        </w:tabs>
        <w:spacing w:before="93" w:line="360" w:lineRule="auto"/>
        <w:ind w:left="0" w:right="117" w:firstLine="0"/>
        <w:jc w:val="both"/>
        <w:rPr>
          <w:rFonts w:ascii="Arial" w:hAnsi="Arial" w:cs="Arial"/>
          <w:b/>
          <w:bCs/>
          <w:sz w:val="24"/>
          <w:szCs w:val="24"/>
        </w:rPr>
      </w:pPr>
    </w:p>
    <w:p w14:paraId="05416FBD" w14:textId="77777777" w:rsidR="00990168" w:rsidRPr="00990168" w:rsidRDefault="008249CB" w:rsidP="00990168">
      <w:pPr>
        <w:pStyle w:val="ListParagraph"/>
        <w:numPr>
          <w:ilvl w:val="0"/>
          <w:numId w:val="5"/>
        </w:numPr>
        <w:tabs>
          <w:tab w:val="left" w:pos="505"/>
        </w:tabs>
        <w:spacing w:before="93" w:line="360" w:lineRule="auto"/>
        <w:ind w:left="0" w:right="117" w:hanging="384"/>
        <w:jc w:val="both"/>
        <w:rPr>
          <w:rFonts w:ascii="Arial" w:hAnsi="Arial" w:cs="Arial"/>
          <w:b/>
          <w:bCs/>
          <w:sz w:val="24"/>
          <w:szCs w:val="24"/>
        </w:rPr>
      </w:pPr>
      <w:r w:rsidRPr="00736BBE">
        <w:rPr>
          <w:rFonts w:ascii="Arial" w:hAnsi="Arial" w:cs="Arial"/>
          <w:b/>
          <w:bCs/>
          <w:sz w:val="24"/>
          <w:szCs w:val="24"/>
        </w:rPr>
        <w:t xml:space="preserve">Communication channels: </w:t>
      </w:r>
      <w:r w:rsidRPr="00736BBE">
        <w:rPr>
          <w:rFonts w:ascii="Arial" w:hAnsi="Arial" w:cs="Arial"/>
          <w:sz w:val="24"/>
          <w:szCs w:val="24"/>
        </w:rPr>
        <w:t>If you are awarded or re-awarded the bursary, you will be expected to have an e-</w:t>
      </w:r>
      <w:r w:rsidRPr="00736BBE">
        <w:rPr>
          <w:rFonts w:ascii="Arial" w:hAnsi="Arial" w:cs="Arial"/>
          <w:spacing w:val="-61"/>
          <w:sz w:val="24"/>
          <w:szCs w:val="24"/>
        </w:rPr>
        <w:t xml:space="preserve"> </w:t>
      </w:r>
      <w:r w:rsidRPr="00736BBE">
        <w:rPr>
          <w:rFonts w:ascii="Arial" w:hAnsi="Arial" w:cs="Arial"/>
          <w:sz w:val="24"/>
          <w:szCs w:val="24"/>
        </w:rPr>
        <w:t>mail address and a contactable cell phone number which will not be changed for the</w:t>
      </w:r>
      <w:r w:rsidRPr="00736BBE">
        <w:rPr>
          <w:rFonts w:ascii="Arial" w:hAnsi="Arial" w:cs="Arial"/>
          <w:spacing w:val="1"/>
          <w:sz w:val="24"/>
          <w:szCs w:val="24"/>
        </w:rPr>
        <w:t xml:space="preserve"> </w:t>
      </w:r>
      <w:r w:rsidRPr="00736BBE">
        <w:rPr>
          <w:rFonts w:ascii="Arial" w:hAnsi="Arial" w:cs="Arial"/>
          <w:sz w:val="24"/>
          <w:szCs w:val="24"/>
        </w:rPr>
        <w:t>duration</w:t>
      </w:r>
      <w:r w:rsidRPr="00736BBE">
        <w:rPr>
          <w:rFonts w:ascii="Arial" w:hAnsi="Arial" w:cs="Arial"/>
          <w:spacing w:val="-3"/>
          <w:sz w:val="24"/>
          <w:szCs w:val="24"/>
        </w:rPr>
        <w:t xml:space="preserve"> </w:t>
      </w:r>
      <w:r w:rsidRPr="00736BBE">
        <w:rPr>
          <w:rFonts w:ascii="Arial" w:hAnsi="Arial" w:cs="Arial"/>
          <w:sz w:val="24"/>
          <w:szCs w:val="24"/>
        </w:rPr>
        <w:t>of</w:t>
      </w:r>
      <w:r w:rsidRPr="00736BBE">
        <w:rPr>
          <w:rFonts w:ascii="Arial" w:hAnsi="Arial" w:cs="Arial"/>
          <w:spacing w:val="2"/>
          <w:sz w:val="24"/>
          <w:szCs w:val="24"/>
        </w:rPr>
        <w:t xml:space="preserve"> </w:t>
      </w:r>
      <w:r w:rsidRPr="00736BBE">
        <w:rPr>
          <w:rFonts w:ascii="Arial" w:hAnsi="Arial" w:cs="Arial"/>
          <w:sz w:val="24"/>
          <w:szCs w:val="24"/>
        </w:rPr>
        <w:t>the</w:t>
      </w:r>
      <w:r w:rsidRPr="00736BBE">
        <w:rPr>
          <w:rFonts w:ascii="Arial" w:hAnsi="Arial" w:cs="Arial"/>
          <w:spacing w:val="-3"/>
          <w:sz w:val="24"/>
          <w:szCs w:val="24"/>
        </w:rPr>
        <w:t xml:space="preserve"> </w:t>
      </w:r>
      <w:r w:rsidRPr="00736BBE">
        <w:rPr>
          <w:rFonts w:ascii="Arial" w:hAnsi="Arial" w:cs="Arial"/>
          <w:sz w:val="24"/>
          <w:szCs w:val="24"/>
        </w:rPr>
        <w:t>studies</w:t>
      </w:r>
      <w:r w:rsidRPr="00736BBE">
        <w:rPr>
          <w:rFonts w:ascii="Arial" w:hAnsi="Arial" w:cs="Arial"/>
          <w:spacing w:val="-3"/>
          <w:sz w:val="24"/>
          <w:szCs w:val="24"/>
        </w:rPr>
        <w:t xml:space="preserve"> </w:t>
      </w:r>
      <w:r w:rsidRPr="00736BBE">
        <w:rPr>
          <w:rFonts w:ascii="Arial" w:hAnsi="Arial" w:cs="Arial"/>
          <w:sz w:val="24"/>
          <w:szCs w:val="24"/>
        </w:rPr>
        <w:t>for</w:t>
      </w:r>
      <w:r w:rsidRPr="00736BBE">
        <w:rPr>
          <w:rFonts w:ascii="Arial" w:hAnsi="Arial" w:cs="Arial"/>
          <w:spacing w:val="-1"/>
          <w:sz w:val="24"/>
          <w:szCs w:val="24"/>
        </w:rPr>
        <w:t xml:space="preserve"> </w:t>
      </w:r>
      <w:r w:rsidRPr="00736BBE">
        <w:rPr>
          <w:rFonts w:ascii="Arial" w:hAnsi="Arial" w:cs="Arial"/>
          <w:sz w:val="24"/>
          <w:szCs w:val="24"/>
        </w:rPr>
        <w:t>communication</w:t>
      </w:r>
      <w:r w:rsidRPr="00736BBE">
        <w:rPr>
          <w:rFonts w:ascii="Arial" w:hAnsi="Arial" w:cs="Arial"/>
          <w:spacing w:val="-3"/>
          <w:sz w:val="24"/>
          <w:szCs w:val="24"/>
        </w:rPr>
        <w:t xml:space="preserve"> </w:t>
      </w:r>
      <w:r w:rsidRPr="00736BBE">
        <w:rPr>
          <w:rFonts w:ascii="Arial" w:hAnsi="Arial" w:cs="Arial"/>
          <w:sz w:val="24"/>
          <w:szCs w:val="24"/>
        </w:rPr>
        <w:t>purposes</w:t>
      </w:r>
      <w:r w:rsidRPr="00736BBE">
        <w:rPr>
          <w:rFonts w:ascii="Arial" w:hAnsi="Arial" w:cs="Arial"/>
          <w:spacing w:val="2"/>
          <w:sz w:val="24"/>
          <w:szCs w:val="24"/>
        </w:rPr>
        <w:t xml:space="preserve"> </w:t>
      </w:r>
      <w:r w:rsidRPr="00736BBE">
        <w:rPr>
          <w:rFonts w:ascii="Arial" w:hAnsi="Arial" w:cs="Arial"/>
          <w:sz w:val="24"/>
          <w:szCs w:val="24"/>
        </w:rPr>
        <w:t>with</w:t>
      </w:r>
      <w:r w:rsidRPr="00736BBE">
        <w:rPr>
          <w:rFonts w:ascii="Arial" w:hAnsi="Arial" w:cs="Arial"/>
          <w:spacing w:val="-2"/>
          <w:sz w:val="24"/>
          <w:szCs w:val="24"/>
        </w:rPr>
        <w:t xml:space="preserve"> </w:t>
      </w:r>
      <w:r w:rsidRPr="00736BBE">
        <w:rPr>
          <w:rFonts w:ascii="Arial" w:hAnsi="Arial" w:cs="Arial"/>
          <w:sz w:val="24"/>
          <w:szCs w:val="24"/>
        </w:rPr>
        <w:t>the</w:t>
      </w:r>
      <w:r w:rsidRPr="00736BBE">
        <w:rPr>
          <w:rFonts w:ascii="Arial" w:hAnsi="Arial" w:cs="Arial"/>
          <w:spacing w:val="-3"/>
          <w:sz w:val="24"/>
          <w:szCs w:val="24"/>
        </w:rPr>
        <w:t xml:space="preserve"> </w:t>
      </w:r>
      <w:r w:rsidR="00091ADB" w:rsidRPr="00736BBE">
        <w:rPr>
          <w:rFonts w:ascii="Arial" w:hAnsi="Arial" w:cs="Arial"/>
          <w:sz w:val="24"/>
          <w:szCs w:val="24"/>
        </w:rPr>
        <w:t>funder.</w:t>
      </w:r>
      <w:r w:rsidR="00091ADB" w:rsidRPr="00091ADB">
        <w:rPr>
          <w:rFonts w:ascii="Arial" w:hAnsi="Arial" w:cs="Arial"/>
          <w:color w:val="000000" w:themeColor="text1"/>
          <w:sz w:val="24"/>
          <w:szCs w:val="24"/>
        </w:rPr>
        <w:t xml:space="preserve"> If changes are made to any of the above, the applicant must inform the Bursary committee by email immediately. Furthermore, a representative of the committee must acknowledge receipt of the changes.</w:t>
      </w:r>
    </w:p>
    <w:p w14:paraId="3A6862BA" w14:textId="77777777" w:rsidR="00990168" w:rsidRPr="00990168" w:rsidRDefault="00990168" w:rsidP="00990168">
      <w:pPr>
        <w:pStyle w:val="ListParagraph"/>
        <w:rPr>
          <w:rFonts w:ascii="Arial" w:hAnsi="Arial" w:cs="Arial"/>
          <w:sz w:val="24"/>
          <w:szCs w:val="24"/>
        </w:rPr>
      </w:pPr>
    </w:p>
    <w:p w14:paraId="5705933A" w14:textId="783CB179" w:rsidR="008249CB" w:rsidRPr="00990168" w:rsidRDefault="00990168" w:rsidP="00990168">
      <w:pPr>
        <w:pStyle w:val="ListParagraph"/>
        <w:numPr>
          <w:ilvl w:val="0"/>
          <w:numId w:val="5"/>
        </w:numPr>
        <w:tabs>
          <w:tab w:val="left" w:pos="505"/>
        </w:tabs>
        <w:spacing w:before="93" w:line="360" w:lineRule="auto"/>
        <w:ind w:left="0" w:right="117" w:hanging="384"/>
        <w:jc w:val="both"/>
        <w:rPr>
          <w:rFonts w:ascii="Arial" w:hAnsi="Arial" w:cs="Arial"/>
          <w:b/>
          <w:bCs/>
          <w:sz w:val="24"/>
          <w:szCs w:val="24"/>
        </w:rPr>
      </w:pPr>
      <w:r w:rsidRPr="00990168">
        <w:rPr>
          <w:rFonts w:ascii="Arial" w:hAnsi="Arial" w:cs="Arial"/>
          <w:b/>
          <w:bCs/>
          <w:sz w:val="24"/>
          <w:szCs w:val="24"/>
        </w:rPr>
        <w:t>Bursary contract:</w:t>
      </w:r>
      <w:r>
        <w:rPr>
          <w:rFonts w:ascii="Arial" w:hAnsi="Arial" w:cs="Arial"/>
          <w:sz w:val="24"/>
          <w:szCs w:val="24"/>
        </w:rPr>
        <w:t xml:space="preserve"> </w:t>
      </w:r>
      <w:r w:rsidRPr="00990168">
        <w:rPr>
          <w:rFonts w:ascii="Arial" w:hAnsi="Arial" w:cs="Arial"/>
          <w:sz w:val="24"/>
          <w:szCs w:val="24"/>
        </w:rPr>
        <w:t>These conditions are all contained in the bursary contract which all applicants must</w:t>
      </w:r>
      <w:r w:rsidRPr="00990168">
        <w:rPr>
          <w:rFonts w:ascii="Arial" w:hAnsi="Arial" w:cs="Arial"/>
          <w:spacing w:val="-61"/>
          <w:sz w:val="24"/>
          <w:szCs w:val="24"/>
        </w:rPr>
        <w:t xml:space="preserve"> </w:t>
      </w:r>
      <w:ins w:id="0" w:author="Leticia Naidoo" w:date="2024-02-16T10:16:00Z">
        <w:r w:rsidR="00F22857" w:rsidRPr="00990168">
          <w:rPr>
            <w:rFonts w:ascii="Arial" w:hAnsi="Arial" w:cs="Arial"/>
            <w:spacing w:val="-61"/>
            <w:sz w:val="24"/>
            <w:szCs w:val="24"/>
          </w:rPr>
          <w:t xml:space="preserve"> </w:t>
        </w:r>
      </w:ins>
      <w:r w:rsidR="00877636" w:rsidRPr="00990168">
        <w:rPr>
          <w:rFonts w:ascii="Arial" w:hAnsi="Arial" w:cs="Arial"/>
          <w:spacing w:val="-61"/>
          <w:sz w:val="24"/>
          <w:szCs w:val="24"/>
        </w:rPr>
        <w:t xml:space="preserve"> </w:t>
      </w:r>
      <w:r>
        <w:rPr>
          <w:rFonts w:ascii="Arial" w:hAnsi="Arial" w:cs="Arial"/>
          <w:spacing w:val="-61"/>
          <w:sz w:val="24"/>
          <w:szCs w:val="24"/>
        </w:rPr>
        <w:t xml:space="preserve"> </w:t>
      </w:r>
      <w:r w:rsidR="00A905B2">
        <w:rPr>
          <w:rFonts w:ascii="Arial" w:hAnsi="Arial" w:cs="Arial"/>
          <w:spacing w:val="-61"/>
          <w:sz w:val="24"/>
          <w:szCs w:val="24"/>
        </w:rPr>
        <w:t xml:space="preserve">                   </w:t>
      </w:r>
      <w:r w:rsidRPr="00990168">
        <w:rPr>
          <w:rFonts w:ascii="Arial" w:hAnsi="Arial" w:cs="Arial"/>
          <w:sz w:val="24"/>
          <w:szCs w:val="24"/>
        </w:rPr>
        <w:t>sign. When applicants sign the bursary contract, they are legally agreeing to the</w:t>
      </w:r>
      <w:r w:rsidRPr="00990168">
        <w:rPr>
          <w:rFonts w:ascii="Arial" w:hAnsi="Arial" w:cs="Arial"/>
          <w:spacing w:val="1"/>
          <w:sz w:val="24"/>
          <w:szCs w:val="24"/>
        </w:rPr>
        <w:t xml:space="preserve"> </w:t>
      </w:r>
      <w:r w:rsidRPr="00990168">
        <w:rPr>
          <w:rFonts w:ascii="Arial" w:hAnsi="Arial" w:cs="Arial"/>
          <w:sz w:val="24"/>
          <w:szCs w:val="24"/>
        </w:rPr>
        <w:t>conditions</w:t>
      </w:r>
      <w:r w:rsidRPr="00990168">
        <w:rPr>
          <w:rFonts w:ascii="Arial" w:hAnsi="Arial" w:cs="Arial"/>
          <w:spacing w:val="-3"/>
          <w:sz w:val="24"/>
          <w:szCs w:val="24"/>
        </w:rPr>
        <w:t xml:space="preserve"> </w:t>
      </w:r>
      <w:r w:rsidRPr="00990168">
        <w:rPr>
          <w:rFonts w:ascii="Arial" w:hAnsi="Arial" w:cs="Arial"/>
          <w:sz w:val="24"/>
          <w:szCs w:val="24"/>
        </w:rPr>
        <w:t>described</w:t>
      </w:r>
      <w:r w:rsidRPr="00990168">
        <w:rPr>
          <w:rFonts w:ascii="Arial" w:hAnsi="Arial" w:cs="Arial"/>
          <w:spacing w:val="-3"/>
          <w:sz w:val="24"/>
          <w:szCs w:val="24"/>
        </w:rPr>
        <w:t xml:space="preserve"> </w:t>
      </w:r>
      <w:r w:rsidRPr="00990168">
        <w:rPr>
          <w:rFonts w:ascii="Arial" w:hAnsi="Arial" w:cs="Arial"/>
          <w:sz w:val="24"/>
          <w:szCs w:val="24"/>
        </w:rPr>
        <w:t>in the</w:t>
      </w:r>
      <w:r w:rsidRPr="00990168">
        <w:rPr>
          <w:rFonts w:ascii="Arial" w:hAnsi="Arial" w:cs="Arial"/>
          <w:spacing w:val="-3"/>
          <w:sz w:val="24"/>
          <w:szCs w:val="24"/>
        </w:rPr>
        <w:t xml:space="preserve"> </w:t>
      </w:r>
      <w:r w:rsidRPr="00990168">
        <w:rPr>
          <w:rFonts w:ascii="Arial" w:hAnsi="Arial" w:cs="Arial"/>
          <w:sz w:val="24"/>
          <w:szCs w:val="24"/>
        </w:rPr>
        <w:t>contract.</w:t>
      </w:r>
      <w:r w:rsidRPr="00990168">
        <w:rPr>
          <w:rFonts w:ascii="Arial" w:hAnsi="Arial" w:cs="Arial"/>
          <w:spacing w:val="-1"/>
          <w:sz w:val="24"/>
          <w:szCs w:val="24"/>
        </w:rPr>
        <w:t xml:space="preserve"> </w:t>
      </w:r>
      <w:r w:rsidRPr="00990168">
        <w:rPr>
          <w:rFonts w:ascii="Arial" w:hAnsi="Arial" w:cs="Arial"/>
          <w:sz w:val="24"/>
          <w:szCs w:val="24"/>
        </w:rPr>
        <w:t>The</w:t>
      </w:r>
      <w:r w:rsidRPr="00990168">
        <w:rPr>
          <w:rFonts w:ascii="Arial" w:hAnsi="Arial" w:cs="Arial"/>
          <w:spacing w:val="-2"/>
          <w:sz w:val="24"/>
          <w:szCs w:val="24"/>
        </w:rPr>
        <w:t xml:space="preserve"> </w:t>
      </w:r>
      <w:r w:rsidRPr="00990168">
        <w:rPr>
          <w:rFonts w:ascii="Arial" w:hAnsi="Arial" w:cs="Arial"/>
          <w:sz w:val="24"/>
          <w:szCs w:val="24"/>
        </w:rPr>
        <w:t>applicants</w:t>
      </w:r>
      <w:r w:rsidRPr="00990168">
        <w:rPr>
          <w:rFonts w:ascii="Arial" w:hAnsi="Arial" w:cs="Arial"/>
          <w:spacing w:val="-3"/>
          <w:sz w:val="24"/>
          <w:szCs w:val="24"/>
        </w:rPr>
        <w:t xml:space="preserve"> </w:t>
      </w:r>
      <w:r w:rsidRPr="00990168">
        <w:rPr>
          <w:rFonts w:ascii="Arial" w:hAnsi="Arial" w:cs="Arial"/>
          <w:sz w:val="24"/>
          <w:szCs w:val="24"/>
        </w:rPr>
        <w:t>must</w:t>
      </w:r>
      <w:r w:rsidRPr="00990168">
        <w:rPr>
          <w:rFonts w:ascii="Arial" w:hAnsi="Arial" w:cs="Arial"/>
          <w:spacing w:val="-4"/>
          <w:sz w:val="24"/>
          <w:szCs w:val="24"/>
        </w:rPr>
        <w:t xml:space="preserve"> </w:t>
      </w:r>
      <w:r w:rsidRPr="00990168">
        <w:rPr>
          <w:rFonts w:ascii="Arial" w:hAnsi="Arial" w:cs="Arial"/>
          <w:sz w:val="24"/>
          <w:szCs w:val="24"/>
        </w:rPr>
        <w:t>keep a</w:t>
      </w:r>
      <w:r w:rsidRPr="00990168">
        <w:rPr>
          <w:rFonts w:ascii="Arial" w:hAnsi="Arial" w:cs="Arial"/>
          <w:spacing w:val="-3"/>
          <w:sz w:val="24"/>
          <w:szCs w:val="24"/>
        </w:rPr>
        <w:t xml:space="preserve"> </w:t>
      </w:r>
      <w:r w:rsidRPr="00990168">
        <w:rPr>
          <w:rFonts w:ascii="Arial" w:hAnsi="Arial" w:cs="Arial"/>
          <w:sz w:val="24"/>
          <w:szCs w:val="24"/>
        </w:rPr>
        <w:t>copy</w:t>
      </w:r>
      <w:r w:rsidRPr="00990168">
        <w:rPr>
          <w:rFonts w:ascii="Arial" w:hAnsi="Arial" w:cs="Arial"/>
          <w:spacing w:val="-8"/>
          <w:sz w:val="24"/>
          <w:szCs w:val="24"/>
        </w:rPr>
        <w:t xml:space="preserve"> </w:t>
      </w:r>
      <w:r w:rsidRPr="00990168">
        <w:rPr>
          <w:rFonts w:ascii="Arial" w:hAnsi="Arial" w:cs="Arial"/>
          <w:sz w:val="24"/>
          <w:szCs w:val="24"/>
        </w:rPr>
        <w:t>of</w:t>
      </w:r>
      <w:r w:rsidRPr="00990168">
        <w:rPr>
          <w:rFonts w:ascii="Arial" w:hAnsi="Arial" w:cs="Arial"/>
          <w:spacing w:val="-1"/>
          <w:sz w:val="24"/>
          <w:szCs w:val="24"/>
        </w:rPr>
        <w:t xml:space="preserve"> </w:t>
      </w:r>
      <w:r w:rsidRPr="00990168">
        <w:rPr>
          <w:rFonts w:ascii="Arial" w:hAnsi="Arial" w:cs="Arial"/>
          <w:sz w:val="24"/>
          <w:szCs w:val="24"/>
        </w:rPr>
        <w:t>the</w:t>
      </w:r>
      <w:r w:rsidRPr="00990168">
        <w:rPr>
          <w:rFonts w:ascii="Arial" w:hAnsi="Arial" w:cs="Arial"/>
          <w:spacing w:val="-3"/>
          <w:sz w:val="24"/>
          <w:szCs w:val="24"/>
        </w:rPr>
        <w:t xml:space="preserve"> </w:t>
      </w:r>
      <w:r w:rsidRPr="00990168">
        <w:rPr>
          <w:rFonts w:ascii="Arial" w:hAnsi="Arial" w:cs="Arial"/>
          <w:sz w:val="24"/>
          <w:szCs w:val="24"/>
        </w:rPr>
        <w:t>signed</w:t>
      </w:r>
      <w:r w:rsidRPr="00990168">
        <w:rPr>
          <w:rFonts w:ascii="Arial" w:hAnsi="Arial" w:cs="Arial"/>
          <w:spacing w:val="-61"/>
          <w:sz w:val="24"/>
          <w:szCs w:val="24"/>
        </w:rPr>
        <w:t xml:space="preserve"> </w:t>
      </w:r>
      <w:r w:rsidR="008249CB" w:rsidRPr="00990168">
        <w:rPr>
          <w:rFonts w:ascii="Arial" w:hAnsi="Arial" w:cs="Arial"/>
          <w:spacing w:val="-61"/>
          <w:sz w:val="24"/>
          <w:szCs w:val="24"/>
        </w:rPr>
        <w:t xml:space="preserve">   </w:t>
      </w:r>
      <w:r w:rsidR="008249CB" w:rsidRPr="00990168">
        <w:rPr>
          <w:rFonts w:ascii="Arial" w:hAnsi="Arial" w:cs="Arial"/>
          <w:sz w:val="24"/>
          <w:szCs w:val="24"/>
        </w:rPr>
        <w:t xml:space="preserve"> c</w:t>
      </w:r>
      <w:r w:rsidRPr="00990168">
        <w:rPr>
          <w:rFonts w:ascii="Arial" w:hAnsi="Arial" w:cs="Arial"/>
          <w:sz w:val="24"/>
          <w:szCs w:val="24"/>
        </w:rPr>
        <w:t>ontract.</w:t>
      </w:r>
    </w:p>
    <w:p w14:paraId="1D7E418F" w14:textId="77777777" w:rsidR="00990168" w:rsidRPr="00990168" w:rsidRDefault="00990168" w:rsidP="00990168">
      <w:pPr>
        <w:pStyle w:val="ListParagraph"/>
        <w:tabs>
          <w:tab w:val="left" w:pos="505"/>
        </w:tabs>
        <w:spacing w:before="93" w:line="360" w:lineRule="auto"/>
        <w:ind w:left="0" w:right="117" w:firstLine="0"/>
        <w:jc w:val="both"/>
        <w:rPr>
          <w:rFonts w:ascii="Arial" w:hAnsi="Arial" w:cs="Arial"/>
          <w:b/>
          <w:bCs/>
          <w:sz w:val="24"/>
          <w:szCs w:val="24"/>
        </w:rPr>
      </w:pPr>
    </w:p>
    <w:p w14:paraId="6C4075E4" w14:textId="1474B656" w:rsidR="008249CB" w:rsidRPr="00736BBE" w:rsidRDefault="00000000" w:rsidP="00736BBE">
      <w:pPr>
        <w:pStyle w:val="ListParagraph"/>
        <w:numPr>
          <w:ilvl w:val="0"/>
          <w:numId w:val="5"/>
        </w:numPr>
        <w:tabs>
          <w:tab w:val="left" w:pos="505"/>
        </w:tabs>
        <w:spacing w:before="93" w:line="360" w:lineRule="auto"/>
        <w:ind w:left="0" w:right="117" w:hanging="384"/>
        <w:jc w:val="both"/>
        <w:rPr>
          <w:rFonts w:ascii="Arial" w:hAnsi="Arial" w:cs="Arial"/>
          <w:b/>
          <w:bCs/>
          <w:sz w:val="24"/>
          <w:szCs w:val="24"/>
        </w:rPr>
      </w:pPr>
      <w:r w:rsidRPr="00736BBE">
        <w:rPr>
          <w:rFonts w:ascii="Arial" w:hAnsi="Arial" w:cs="Arial"/>
          <w:b/>
          <w:sz w:val="24"/>
          <w:szCs w:val="24"/>
        </w:rPr>
        <w:t>Processes</w:t>
      </w:r>
      <w:r w:rsidRPr="00736BBE">
        <w:rPr>
          <w:rFonts w:ascii="Arial" w:hAnsi="Arial" w:cs="Arial"/>
          <w:b/>
          <w:spacing w:val="-2"/>
          <w:sz w:val="24"/>
          <w:szCs w:val="24"/>
        </w:rPr>
        <w:t xml:space="preserve"> </w:t>
      </w:r>
      <w:r w:rsidRPr="00736BBE">
        <w:rPr>
          <w:rFonts w:ascii="Arial" w:hAnsi="Arial" w:cs="Arial"/>
          <w:b/>
          <w:sz w:val="24"/>
          <w:szCs w:val="24"/>
        </w:rPr>
        <w:t>for</w:t>
      </w:r>
      <w:r w:rsidRPr="00736BBE">
        <w:rPr>
          <w:rFonts w:ascii="Arial" w:hAnsi="Arial" w:cs="Arial"/>
          <w:b/>
          <w:spacing w:val="-2"/>
          <w:sz w:val="24"/>
          <w:szCs w:val="24"/>
        </w:rPr>
        <w:t xml:space="preserve"> </w:t>
      </w:r>
      <w:r w:rsidRPr="00736BBE">
        <w:rPr>
          <w:rFonts w:ascii="Arial" w:hAnsi="Arial" w:cs="Arial"/>
          <w:b/>
          <w:sz w:val="24"/>
          <w:szCs w:val="24"/>
        </w:rPr>
        <w:t>applying for</w:t>
      </w:r>
      <w:r w:rsidRPr="00736BBE">
        <w:rPr>
          <w:rFonts w:ascii="Arial" w:hAnsi="Arial" w:cs="Arial"/>
          <w:b/>
          <w:spacing w:val="-4"/>
          <w:sz w:val="24"/>
          <w:szCs w:val="24"/>
        </w:rPr>
        <w:t xml:space="preserve"> </w:t>
      </w:r>
      <w:r w:rsidRPr="00736BBE">
        <w:rPr>
          <w:rFonts w:ascii="Arial" w:hAnsi="Arial" w:cs="Arial"/>
          <w:b/>
          <w:sz w:val="24"/>
          <w:szCs w:val="24"/>
        </w:rPr>
        <w:t>the</w:t>
      </w:r>
      <w:r w:rsidRPr="00736BBE">
        <w:rPr>
          <w:rFonts w:ascii="Arial" w:hAnsi="Arial" w:cs="Arial"/>
          <w:b/>
          <w:spacing w:val="-4"/>
          <w:sz w:val="24"/>
          <w:szCs w:val="24"/>
        </w:rPr>
        <w:t xml:space="preserve"> </w:t>
      </w:r>
      <w:r w:rsidRPr="00736BBE">
        <w:rPr>
          <w:rFonts w:ascii="Arial" w:hAnsi="Arial" w:cs="Arial"/>
          <w:b/>
          <w:sz w:val="24"/>
          <w:szCs w:val="24"/>
        </w:rPr>
        <w:t>bursary</w:t>
      </w:r>
      <w:r w:rsidR="008249CB" w:rsidRPr="00736BBE">
        <w:rPr>
          <w:rFonts w:ascii="Arial" w:hAnsi="Arial" w:cs="Arial"/>
          <w:b/>
          <w:spacing w:val="-1"/>
          <w:sz w:val="24"/>
          <w:szCs w:val="24"/>
        </w:rPr>
        <w:t>:</w:t>
      </w:r>
    </w:p>
    <w:p w14:paraId="064DC23D" w14:textId="33DFF4F9" w:rsidR="00736BBE" w:rsidRPr="00736BBE" w:rsidRDefault="00000000" w:rsidP="00736BBE">
      <w:pPr>
        <w:pStyle w:val="ListParagraph"/>
        <w:numPr>
          <w:ilvl w:val="0"/>
          <w:numId w:val="17"/>
        </w:numPr>
        <w:tabs>
          <w:tab w:val="left" w:pos="505"/>
        </w:tabs>
        <w:spacing w:before="93" w:line="360" w:lineRule="auto"/>
        <w:ind w:right="117"/>
        <w:jc w:val="both"/>
        <w:rPr>
          <w:rFonts w:ascii="Arial" w:hAnsi="Arial" w:cs="Arial"/>
          <w:b/>
          <w:bCs/>
          <w:sz w:val="24"/>
          <w:szCs w:val="24"/>
        </w:rPr>
      </w:pPr>
      <w:r w:rsidRPr="00736BBE">
        <w:rPr>
          <w:rFonts w:ascii="Arial" w:hAnsi="Arial" w:cs="Arial"/>
          <w:sz w:val="24"/>
          <w:szCs w:val="24"/>
        </w:rPr>
        <w:t xml:space="preserve">Applications must only be made once students have </w:t>
      </w:r>
      <w:r w:rsidR="008249CB" w:rsidRPr="00736BBE">
        <w:rPr>
          <w:rFonts w:ascii="Arial" w:hAnsi="Arial" w:cs="Arial"/>
          <w:sz w:val="24"/>
          <w:szCs w:val="24"/>
        </w:rPr>
        <w:t>provisional acceptance from the institution of choice or their grades/academic record is of a</w:t>
      </w:r>
      <w:r w:rsidR="00F47080">
        <w:rPr>
          <w:rFonts w:ascii="Arial" w:hAnsi="Arial" w:cs="Arial"/>
          <w:sz w:val="24"/>
          <w:szCs w:val="24"/>
        </w:rPr>
        <w:t>n acceptable</w:t>
      </w:r>
      <w:r w:rsidR="008249CB" w:rsidRPr="00736BBE">
        <w:rPr>
          <w:rFonts w:ascii="Arial" w:hAnsi="Arial" w:cs="Arial"/>
          <w:sz w:val="24"/>
          <w:szCs w:val="24"/>
        </w:rPr>
        <w:t xml:space="preserve"> standard (as determined by the Bursary Committee)</w:t>
      </w:r>
      <w:r w:rsidR="008249CB" w:rsidRPr="00736BBE">
        <w:rPr>
          <w:rFonts w:ascii="Arial" w:hAnsi="Arial" w:cs="Arial"/>
          <w:spacing w:val="-2"/>
          <w:sz w:val="24"/>
          <w:szCs w:val="24"/>
        </w:rPr>
        <w:t>.</w:t>
      </w:r>
    </w:p>
    <w:p w14:paraId="71DEE84D" w14:textId="77777777" w:rsidR="00736BBE" w:rsidRPr="00736BBE" w:rsidRDefault="00000000" w:rsidP="00736BBE">
      <w:pPr>
        <w:pStyle w:val="ListParagraph"/>
        <w:numPr>
          <w:ilvl w:val="0"/>
          <w:numId w:val="17"/>
        </w:numPr>
        <w:tabs>
          <w:tab w:val="left" w:pos="505"/>
        </w:tabs>
        <w:spacing w:before="93" w:line="360" w:lineRule="auto"/>
        <w:ind w:right="117"/>
        <w:jc w:val="both"/>
        <w:rPr>
          <w:rFonts w:ascii="Arial" w:hAnsi="Arial" w:cs="Arial"/>
          <w:b/>
          <w:bCs/>
          <w:sz w:val="24"/>
          <w:szCs w:val="24"/>
        </w:rPr>
      </w:pPr>
      <w:r w:rsidRPr="00736BBE">
        <w:rPr>
          <w:rFonts w:ascii="Arial" w:hAnsi="Arial" w:cs="Arial"/>
          <w:sz w:val="24"/>
          <w:szCs w:val="24"/>
        </w:rPr>
        <w:t>All</w:t>
      </w:r>
      <w:r w:rsidRPr="00736BBE">
        <w:rPr>
          <w:rFonts w:ascii="Arial" w:hAnsi="Arial" w:cs="Arial"/>
          <w:spacing w:val="-4"/>
          <w:sz w:val="24"/>
          <w:szCs w:val="24"/>
        </w:rPr>
        <w:t xml:space="preserve"> </w:t>
      </w:r>
      <w:r w:rsidRPr="00736BBE">
        <w:rPr>
          <w:rFonts w:ascii="Arial" w:hAnsi="Arial" w:cs="Arial"/>
          <w:sz w:val="24"/>
          <w:szCs w:val="24"/>
        </w:rPr>
        <w:t>applications</w:t>
      </w:r>
      <w:r w:rsidRPr="00736BBE">
        <w:rPr>
          <w:rFonts w:ascii="Arial" w:hAnsi="Arial" w:cs="Arial"/>
          <w:spacing w:val="-2"/>
          <w:sz w:val="24"/>
          <w:szCs w:val="24"/>
        </w:rPr>
        <w:t xml:space="preserve"> </w:t>
      </w:r>
      <w:r w:rsidRPr="00736BBE">
        <w:rPr>
          <w:rFonts w:ascii="Arial" w:hAnsi="Arial" w:cs="Arial"/>
          <w:sz w:val="24"/>
          <w:szCs w:val="24"/>
        </w:rPr>
        <w:t>must</w:t>
      </w:r>
      <w:r w:rsidRPr="00736BBE">
        <w:rPr>
          <w:rFonts w:ascii="Arial" w:hAnsi="Arial" w:cs="Arial"/>
          <w:spacing w:val="-3"/>
          <w:sz w:val="24"/>
          <w:szCs w:val="24"/>
        </w:rPr>
        <w:t xml:space="preserve"> </w:t>
      </w:r>
      <w:r w:rsidRPr="00736BBE">
        <w:rPr>
          <w:rFonts w:ascii="Arial" w:hAnsi="Arial" w:cs="Arial"/>
          <w:sz w:val="24"/>
          <w:szCs w:val="24"/>
        </w:rPr>
        <w:t>be</w:t>
      </w:r>
      <w:r w:rsidRPr="00736BBE">
        <w:rPr>
          <w:rFonts w:ascii="Arial" w:hAnsi="Arial" w:cs="Arial"/>
          <w:spacing w:val="-5"/>
          <w:sz w:val="24"/>
          <w:szCs w:val="24"/>
        </w:rPr>
        <w:t xml:space="preserve"> </w:t>
      </w:r>
      <w:r w:rsidR="008249CB" w:rsidRPr="00736BBE">
        <w:rPr>
          <w:rFonts w:ascii="Arial" w:hAnsi="Arial" w:cs="Arial"/>
          <w:sz w:val="24"/>
          <w:szCs w:val="24"/>
        </w:rPr>
        <w:t xml:space="preserve">submitted directly to the Embassy Foundation. </w:t>
      </w:r>
      <w:r w:rsidRPr="00736BBE">
        <w:rPr>
          <w:rFonts w:ascii="Arial" w:hAnsi="Arial" w:cs="Arial"/>
          <w:sz w:val="24"/>
          <w:szCs w:val="24"/>
        </w:rPr>
        <w:t>Take</w:t>
      </w:r>
      <w:r w:rsidRPr="00736BBE">
        <w:rPr>
          <w:rFonts w:ascii="Arial" w:hAnsi="Arial" w:cs="Arial"/>
          <w:spacing w:val="-3"/>
          <w:sz w:val="24"/>
          <w:szCs w:val="24"/>
        </w:rPr>
        <w:t xml:space="preserve"> </w:t>
      </w:r>
      <w:r w:rsidRPr="00736BBE">
        <w:rPr>
          <w:rFonts w:ascii="Arial" w:hAnsi="Arial" w:cs="Arial"/>
          <w:sz w:val="24"/>
          <w:szCs w:val="24"/>
        </w:rPr>
        <w:t>note</w:t>
      </w:r>
      <w:r w:rsidRPr="00736BBE">
        <w:rPr>
          <w:rFonts w:ascii="Arial" w:hAnsi="Arial" w:cs="Arial"/>
          <w:spacing w:val="-3"/>
          <w:sz w:val="24"/>
          <w:szCs w:val="24"/>
        </w:rPr>
        <w:t xml:space="preserve"> </w:t>
      </w:r>
      <w:r w:rsidRPr="00736BBE">
        <w:rPr>
          <w:rFonts w:ascii="Arial" w:hAnsi="Arial" w:cs="Arial"/>
          <w:sz w:val="24"/>
          <w:szCs w:val="24"/>
        </w:rPr>
        <w:t>of the</w:t>
      </w:r>
      <w:r w:rsidRPr="00736BBE">
        <w:rPr>
          <w:rFonts w:ascii="Arial" w:hAnsi="Arial" w:cs="Arial"/>
          <w:spacing w:val="-61"/>
          <w:sz w:val="24"/>
          <w:szCs w:val="24"/>
        </w:rPr>
        <w:t xml:space="preserve"> </w:t>
      </w:r>
      <w:r w:rsidRPr="00736BBE">
        <w:rPr>
          <w:rFonts w:ascii="Arial" w:hAnsi="Arial" w:cs="Arial"/>
          <w:sz w:val="24"/>
          <w:szCs w:val="24"/>
        </w:rPr>
        <w:t>closing date. No applications will be entertained after the closing date. Students must</w:t>
      </w:r>
      <w:r w:rsidRPr="00736BBE">
        <w:rPr>
          <w:rFonts w:ascii="Arial" w:hAnsi="Arial" w:cs="Arial"/>
          <w:spacing w:val="1"/>
          <w:sz w:val="24"/>
          <w:szCs w:val="24"/>
        </w:rPr>
        <w:t xml:space="preserve"> </w:t>
      </w:r>
      <w:r w:rsidRPr="00736BBE">
        <w:rPr>
          <w:rFonts w:ascii="Arial" w:hAnsi="Arial" w:cs="Arial"/>
          <w:sz w:val="24"/>
          <w:szCs w:val="24"/>
        </w:rPr>
        <w:t xml:space="preserve">apply </w:t>
      </w:r>
      <w:r w:rsidR="008249CB" w:rsidRPr="00736BBE">
        <w:rPr>
          <w:rFonts w:ascii="Arial" w:hAnsi="Arial" w:cs="Arial"/>
          <w:sz w:val="24"/>
          <w:szCs w:val="24"/>
        </w:rPr>
        <w:t>with their</w:t>
      </w:r>
      <w:r w:rsidRPr="00736BBE">
        <w:rPr>
          <w:rFonts w:ascii="Arial" w:hAnsi="Arial" w:cs="Arial"/>
          <w:sz w:val="24"/>
          <w:szCs w:val="24"/>
        </w:rPr>
        <w:t xml:space="preserve"> supporting documentation</w:t>
      </w:r>
      <w:r w:rsidR="00736BBE" w:rsidRPr="00736BBE">
        <w:rPr>
          <w:rFonts w:ascii="Arial" w:hAnsi="Arial" w:cs="Arial"/>
          <w:sz w:val="24"/>
          <w:szCs w:val="24"/>
        </w:rPr>
        <w:t>.</w:t>
      </w:r>
    </w:p>
    <w:p w14:paraId="387645B8" w14:textId="77777777" w:rsidR="00736BBE" w:rsidRPr="00736BBE" w:rsidRDefault="00000000" w:rsidP="00736BBE">
      <w:pPr>
        <w:pStyle w:val="ListParagraph"/>
        <w:numPr>
          <w:ilvl w:val="0"/>
          <w:numId w:val="17"/>
        </w:numPr>
        <w:tabs>
          <w:tab w:val="left" w:pos="505"/>
        </w:tabs>
        <w:spacing w:before="93" w:line="360" w:lineRule="auto"/>
        <w:ind w:right="117"/>
        <w:jc w:val="both"/>
        <w:rPr>
          <w:rFonts w:ascii="Arial" w:hAnsi="Arial" w:cs="Arial"/>
          <w:b/>
          <w:bCs/>
          <w:sz w:val="24"/>
          <w:szCs w:val="24"/>
        </w:rPr>
      </w:pPr>
      <w:r w:rsidRPr="00736BBE">
        <w:rPr>
          <w:rFonts w:ascii="Arial" w:hAnsi="Arial" w:cs="Arial"/>
          <w:sz w:val="24"/>
          <w:szCs w:val="24"/>
        </w:rPr>
        <w:t>Please</w:t>
      </w:r>
      <w:r w:rsidRPr="00736BBE">
        <w:rPr>
          <w:rFonts w:ascii="Arial" w:hAnsi="Arial" w:cs="Arial"/>
          <w:spacing w:val="-3"/>
          <w:sz w:val="24"/>
          <w:szCs w:val="24"/>
        </w:rPr>
        <w:t xml:space="preserve"> </w:t>
      </w:r>
      <w:r w:rsidRPr="00736BBE">
        <w:rPr>
          <w:rFonts w:ascii="Arial" w:hAnsi="Arial" w:cs="Arial"/>
          <w:sz w:val="24"/>
          <w:szCs w:val="24"/>
        </w:rPr>
        <w:t>ensure</w:t>
      </w:r>
      <w:r w:rsidRPr="00736BBE">
        <w:rPr>
          <w:rFonts w:ascii="Arial" w:hAnsi="Arial" w:cs="Arial"/>
          <w:spacing w:val="-2"/>
          <w:sz w:val="24"/>
          <w:szCs w:val="24"/>
        </w:rPr>
        <w:t xml:space="preserve"> </w:t>
      </w:r>
      <w:r w:rsidRPr="00736BBE">
        <w:rPr>
          <w:rFonts w:ascii="Arial" w:hAnsi="Arial" w:cs="Arial"/>
          <w:sz w:val="24"/>
          <w:szCs w:val="24"/>
        </w:rPr>
        <w:t>that</w:t>
      </w:r>
      <w:r w:rsidRPr="00736BBE">
        <w:rPr>
          <w:rFonts w:ascii="Arial" w:hAnsi="Arial" w:cs="Arial"/>
          <w:spacing w:val="-1"/>
          <w:sz w:val="24"/>
          <w:szCs w:val="24"/>
        </w:rPr>
        <w:t xml:space="preserve"> </w:t>
      </w:r>
      <w:r w:rsidRPr="00736BBE">
        <w:rPr>
          <w:rFonts w:ascii="Arial" w:hAnsi="Arial" w:cs="Arial"/>
          <w:sz w:val="24"/>
          <w:szCs w:val="24"/>
        </w:rPr>
        <w:t>all</w:t>
      </w:r>
      <w:r w:rsidRPr="00736BBE">
        <w:rPr>
          <w:rFonts w:ascii="Arial" w:hAnsi="Arial" w:cs="Arial"/>
          <w:spacing w:val="-2"/>
          <w:sz w:val="24"/>
          <w:szCs w:val="24"/>
        </w:rPr>
        <w:t xml:space="preserve"> </w:t>
      </w:r>
      <w:r w:rsidRPr="00736BBE">
        <w:rPr>
          <w:rFonts w:ascii="Arial" w:hAnsi="Arial" w:cs="Arial"/>
          <w:sz w:val="24"/>
          <w:szCs w:val="24"/>
        </w:rPr>
        <w:t>information</w:t>
      </w:r>
      <w:r w:rsidRPr="00736BBE">
        <w:rPr>
          <w:rFonts w:ascii="Arial" w:hAnsi="Arial" w:cs="Arial"/>
          <w:spacing w:val="-2"/>
          <w:sz w:val="24"/>
          <w:szCs w:val="24"/>
        </w:rPr>
        <w:t xml:space="preserve"> </w:t>
      </w:r>
      <w:r w:rsidRPr="00736BBE">
        <w:rPr>
          <w:rFonts w:ascii="Arial" w:hAnsi="Arial" w:cs="Arial"/>
          <w:sz w:val="24"/>
          <w:szCs w:val="24"/>
        </w:rPr>
        <w:t>that</w:t>
      </w:r>
      <w:r w:rsidRPr="00736BBE">
        <w:rPr>
          <w:rFonts w:ascii="Arial" w:hAnsi="Arial" w:cs="Arial"/>
          <w:spacing w:val="-1"/>
          <w:sz w:val="24"/>
          <w:szCs w:val="24"/>
        </w:rPr>
        <w:t xml:space="preserve"> </w:t>
      </w:r>
      <w:r w:rsidRPr="00736BBE">
        <w:rPr>
          <w:rFonts w:ascii="Arial" w:hAnsi="Arial" w:cs="Arial"/>
          <w:sz w:val="24"/>
          <w:szCs w:val="24"/>
        </w:rPr>
        <w:t>you</w:t>
      </w:r>
      <w:r w:rsidRPr="00736BBE">
        <w:rPr>
          <w:rFonts w:ascii="Arial" w:hAnsi="Arial" w:cs="Arial"/>
          <w:spacing w:val="-2"/>
          <w:sz w:val="24"/>
          <w:szCs w:val="24"/>
        </w:rPr>
        <w:t xml:space="preserve"> </w:t>
      </w:r>
      <w:r w:rsidRPr="00736BBE">
        <w:rPr>
          <w:rFonts w:ascii="Arial" w:hAnsi="Arial" w:cs="Arial"/>
          <w:sz w:val="24"/>
          <w:szCs w:val="24"/>
        </w:rPr>
        <w:t>capture</w:t>
      </w:r>
      <w:r w:rsidRPr="00736BBE">
        <w:rPr>
          <w:rFonts w:ascii="Arial" w:hAnsi="Arial" w:cs="Arial"/>
          <w:spacing w:val="-2"/>
          <w:sz w:val="24"/>
          <w:szCs w:val="24"/>
        </w:rPr>
        <w:t xml:space="preserve"> </w:t>
      </w:r>
      <w:r w:rsidRPr="00736BBE">
        <w:rPr>
          <w:rFonts w:ascii="Arial" w:hAnsi="Arial" w:cs="Arial"/>
          <w:sz w:val="24"/>
          <w:szCs w:val="24"/>
        </w:rPr>
        <w:t>is</w:t>
      </w:r>
      <w:r w:rsidRPr="00736BBE">
        <w:rPr>
          <w:rFonts w:ascii="Arial" w:hAnsi="Arial" w:cs="Arial"/>
          <w:spacing w:val="-2"/>
          <w:sz w:val="24"/>
          <w:szCs w:val="24"/>
        </w:rPr>
        <w:t xml:space="preserve"> </w:t>
      </w:r>
      <w:r w:rsidRPr="00736BBE">
        <w:rPr>
          <w:rFonts w:ascii="Arial" w:hAnsi="Arial" w:cs="Arial"/>
          <w:sz w:val="24"/>
          <w:szCs w:val="24"/>
        </w:rPr>
        <w:t>accurate</w:t>
      </w:r>
      <w:r w:rsidR="00736BBE" w:rsidRPr="00736BBE">
        <w:rPr>
          <w:rFonts w:ascii="Arial" w:hAnsi="Arial" w:cs="Arial"/>
          <w:sz w:val="24"/>
          <w:szCs w:val="24"/>
        </w:rPr>
        <w:t xml:space="preserve"> and that all relevant information has been disclosed. </w:t>
      </w:r>
    </w:p>
    <w:p w14:paraId="7D2C27D4" w14:textId="77777777" w:rsidR="00736BBE" w:rsidRPr="00736BBE" w:rsidRDefault="00000000" w:rsidP="00736BBE">
      <w:pPr>
        <w:pStyle w:val="ListParagraph"/>
        <w:numPr>
          <w:ilvl w:val="0"/>
          <w:numId w:val="17"/>
        </w:numPr>
        <w:tabs>
          <w:tab w:val="left" w:pos="505"/>
        </w:tabs>
        <w:spacing w:before="93" w:line="360" w:lineRule="auto"/>
        <w:ind w:right="117"/>
        <w:jc w:val="both"/>
        <w:rPr>
          <w:rFonts w:ascii="Arial" w:hAnsi="Arial" w:cs="Arial"/>
          <w:b/>
          <w:bCs/>
          <w:sz w:val="24"/>
          <w:szCs w:val="24"/>
        </w:rPr>
      </w:pPr>
      <w:r w:rsidRPr="00736BBE">
        <w:rPr>
          <w:rFonts w:ascii="Arial" w:hAnsi="Arial" w:cs="Arial"/>
          <w:sz w:val="24"/>
          <w:szCs w:val="24"/>
        </w:rPr>
        <w:t>Having</w:t>
      </w:r>
      <w:r w:rsidRPr="00736BBE">
        <w:rPr>
          <w:rFonts w:ascii="Arial" w:hAnsi="Arial" w:cs="Arial"/>
          <w:spacing w:val="-2"/>
          <w:sz w:val="24"/>
          <w:szCs w:val="24"/>
        </w:rPr>
        <w:t xml:space="preserve"> </w:t>
      </w:r>
      <w:r w:rsidRPr="00736BBE">
        <w:rPr>
          <w:rFonts w:ascii="Arial" w:hAnsi="Arial" w:cs="Arial"/>
          <w:sz w:val="24"/>
          <w:szCs w:val="24"/>
        </w:rPr>
        <w:t>applied</w:t>
      </w:r>
      <w:r w:rsidRPr="00736BBE">
        <w:rPr>
          <w:rFonts w:ascii="Arial" w:hAnsi="Arial" w:cs="Arial"/>
          <w:spacing w:val="-2"/>
          <w:sz w:val="24"/>
          <w:szCs w:val="24"/>
        </w:rPr>
        <w:t xml:space="preserve"> </w:t>
      </w:r>
      <w:r w:rsidRPr="00736BBE">
        <w:rPr>
          <w:rFonts w:ascii="Arial" w:hAnsi="Arial" w:cs="Arial"/>
          <w:sz w:val="24"/>
          <w:szCs w:val="24"/>
        </w:rPr>
        <w:t>for</w:t>
      </w:r>
      <w:r w:rsidRPr="00736BBE">
        <w:rPr>
          <w:rFonts w:ascii="Arial" w:hAnsi="Arial" w:cs="Arial"/>
          <w:spacing w:val="-1"/>
          <w:sz w:val="24"/>
          <w:szCs w:val="24"/>
        </w:rPr>
        <w:t xml:space="preserve"> </w:t>
      </w:r>
      <w:r w:rsidRPr="00736BBE">
        <w:rPr>
          <w:rFonts w:ascii="Arial" w:hAnsi="Arial" w:cs="Arial"/>
          <w:sz w:val="24"/>
          <w:szCs w:val="24"/>
        </w:rPr>
        <w:t>the</w:t>
      </w:r>
      <w:r w:rsidRPr="00736BBE">
        <w:rPr>
          <w:rFonts w:ascii="Arial" w:hAnsi="Arial" w:cs="Arial"/>
          <w:spacing w:val="-2"/>
          <w:sz w:val="24"/>
          <w:szCs w:val="24"/>
        </w:rPr>
        <w:t xml:space="preserve"> </w:t>
      </w:r>
      <w:r w:rsidRPr="00736BBE">
        <w:rPr>
          <w:rFonts w:ascii="Arial" w:hAnsi="Arial" w:cs="Arial"/>
          <w:sz w:val="24"/>
          <w:szCs w:val="24"/>
        </w:rPr>
        <w:t>bursary</w:t>
      </w:r>
      <w:r w:rsidRPr="00736BBE">
        <w:rPr>
          <w:rFonts w:ascii="Arial" w:hAnsi="Arial" w:cs="Arial"/>
          <w:spacing w:val="-3"/>
          <w:sz w:val="24"/>
          <w:szCs w:val="24"/>
        </w:rPr>
        <w:t xml:space="preserve"> </w:t>
      </w:r>
      <w:r w:rsidRPr="00736BBE">
        <w:rPr>
          <w:rFonts w:ascii="Arial" w:hAnsi="Arial" w:cs="Arial"/>
          <w:sz w:val="24"/>
          <w:szCs w:val="24"/>
        </w:rPr>
        <w:t>is</w:t>
      </w:r>
      <w:r w:rsidRPr="00736BBE">
        <w:rPr>
          <w:rFonts w:ascii="Arial" w:hAnsi="Arial" w:cs="Arial"/>
          <w:spacing w:val="-1"/>
          <w:sz w:val="24"/>
          <w:szCs w:val="24"/>
        </w:rPr>
        <w:t xml:space="preserve"> </w:t>
      </w:r>
      <w:r w:rsidRPr="00736BBE">
        <w:rPr>
          <w:rFonts w:ascii="Arial" w:hAnsi="Arial" w:cs="Arial"/>
          <w:sz w:val="24"/>
          <w:szCs w:val="24"/>
        </w:rPr>
        <w:t>not a</w:t>
      </w:r>
      <w:r w:rsidRPr="00736BBE">
        <w:rPr>
          <w:rFonts w:ascii="Arial" w:hAnsi="Arial" w:cs="Arial"/>
          <w:spacing w:val="-2"/>
          <w:sz w:val="24"/>
          <w:szCs w:val="24"/>
        </w:rPr>
        <w:t xml:space="preserve"> </w:t>
      </w:r>
      <w:r w:rsidRPr="00736BBE">
        <w:rPr>
          <w:rFonts w:ascii="Arial" w:hAnsi="Arial" w:cs="Arial"/>
          <w:sz w:val="24"/>
          <w:szCs w:val="24"/>
        </w:rPr>
        <w:t>guarantee</w:t>
      </w:r>
      <w:r w:rsidRPr="00736BBE">
        <w:rPr>
          <w:rFonts w:ascii="Arial" w:hAnsi="Arial" w:cs="Arial"/>
          <w:spacing w:val="-2"/>
          <w:sz w:val="24"/>
          <w:szCs w:val="24"/>
        </w:rPr>
        <w:t xml:space="preserve"> </w:t>
      </w:r>
      <w:r w:rsidRPr="00736BBE">
        <w:rPr>
          <w:rFonts w:ascii="Arial" w:hAnsi="Arial" w:cs="Arial"/>
          <w:sz w:val="24"/>
          <w:szCs w:val="24"/>
        </w:rPr>
        <w:t>that a</w:t>
      </w:r>
      <w:r w:rsidRPr="00736BBE">
        <w:rPr>
          <w:rFonts w:ascii="Arial" w:hAnsi="Arial" w:cs="Arial"/>
          <w:spacing w:val="-2"/>
          <w:sz w:val="24"/>
          <w:szCs w:val="24"/>
        </w:rPr>
        <w:t xml:space="preserve"> </w:t>
      </w:r>
      <w:r w:rsidRPr="00736BBE">
        <w:rPr>
          <w:rFonts w:ascii="Arial" w:hAnsi="Arial" w:cs="Arial"/>
          <w:sz w:val="24"/>
          <w:szCs w:val="24"/>
        </w:rPr>
        <w:t>student</w:t>
      </w:r>
      <w:r w:rsidRPr="00736BBE">
        <w:rPr>
          <w:rFonts w:ascii="Arial" w:hAnsi="Arial" w:cs="Arial"/>
          <w:spacing w:val="2"/>
          <w:sz w:val="24"/>
          <w:szCs w:val="24"/>
        </w:rPr>
        <w:t xml:space="preserve"> </w:t>
      </w:r>
      <w:r w:rsidRPr="00736BBE">
        <w:rPr>
          <w:rFonts w:ascii="Arial" w:hAnsi="Arial" w:cs="Arial"/>
          <w:sz w:val="24"/>
          <w:szCs w:val="24"/>
        </w:rPr>
        <w:t>will</w:t>
      </w:r>
      <w:r w:rsidRPr="00736BBE">
        <w:rPr>
          <w:rFonts w:ascii="Arial" w:hAnsi="Arial" w:cs="Arial"/>
          <w:spacing w:val="-2"/>
          <w:sz w:val="24"/>
          <w:szCs w:val="24"/>
        </w:rPr>
        <w:t xml:space="preserve"> </w:t>
      </w:r>
      <w:r w:rsidRPr="00736BBE">
        <w:rPr>
          <w:rFonts w:ascii="Arial" w:hAnsi="Arial" w:cs="Arial"/>
          <w:sz w:val="24"/>
          <w:szCs w:val="24"/>
        </w:rPr>
        <w:t>receive</w:t>
      </w:r>
      <w:r w:rsidRPr="00736BBE">
        <w:rPr>
          <w:rFonts w:ascii="Arial" w:hAnsi="Arial" w:cs="Arial"/>
          <w:spacing w:val="-2"/>
          <w:sz w:val="24"/>
          <w:szCs w:val="24"/>
        </w:rPr>
        <w:t xml:space="preserve"> </w:t>
      </w:r>
      <w:r w:rsidRPr="00736BBE">
        <w:rPr>
          <w:rFonts w:ascii="Arial" w:hAnsi="Arial" w:cs="Arial"/>
          <w:sz w:val="24"/>
          <w:szCs w:val="24"/>
        </w:rPr>
        <w:t>it</w:t>
      </w:r>
      <w:r w:rsidR="00736BBE" w:rsidRPr="00736BBE">
        <w:rPr>
          <w:rFonts w:ascii="Arial" w:hAnsi="Arial" w:cs="Arial"/>
          <w:sz w:val="24"/>
          <w:szCs w:val="24"/>
        </w:rPr>
        <w:t>.</w:t>
      </w:r>
    </w:p>
    <w:p w14:paraId="37A825B6" w14:textId="41BC193B" w:rsidR="00E32802" w:rsidRDefault="00000000" w:rsidP="00736BBE">
      <w:pPr>
        <w:pStyle w:val="ListParagraph"/>
        <w:numPr>
          <w:ilvl w:val="0"/>
          <w:numId w:val="17"/>
        </w:numPr>
        <w:tabs>
          <w:tab w:val="left" w:pos="505"/>
        </w:tabs>
        <w:spacing w:before="13" w:line="360" w:lineRule="auto"/>
        <w:ind w:right="150"/>
        <w:jc w:val="both"/>
        <w:rPr>
          <w:rFonts w:ascii="Arial" w:hAnsi="Arial" w:cs="Arial"/>
          <w:sz w:val="24"/>
          <w:szCs w:val="24"/>
        </w:rPr>
      </w:pPr>
      <w:r w:rsidRPr="00736BBE">
        <w:rPr>
          <w:rFonts w:ascii="Arial" w:hAnsi="Arial" w:cs="Arial"/>
          <w:sz w:val="24"/>
          <w:szCs w:val="24"/>
        </w:rPr>
        <w:t xml:space="preserve">All enquiries about the bursary must be directed to the </w:t>
      </w:r>
      <w:r w:rsidR="00736BBE" w:rsidRPr="00736BBE">
        <w:rPr>
          <w:rFonts w:ascii="Arial" w:hAnsi="Arial" w:cs="Arial"/>
          <w:sz w:val="24"/>
          <w:szCs w:val="24"/>
        </w:rPr>
        <w:t>Bursary Committee for the Embassy Foundation</w:t>
      </w:r>
      <w:r w:rsidRPr="00736BBE">
        <w:rPr>
          <w:rFonts w:ascii="Arial" w:hAnsi="Arial" w:cs="Arial"/>
          <w:sz w:val="24"/>
          <w:szCs w:val="24"/>
        </w:rPr>
        <w:t>.</w:t>
      </w:r>
    </w:p>
    <w:p w14:paraId="56E54A8B" w14:textId="7111A502" w:rsidR="00A905B2" w:rsidRPr="00A905B2" w:rsidRDefault="00A905B2" w:rsidP="00736BBE">
      <w:pPr>
        <w:pStyle w:val="ListParagraph"/>
        <w:numPr>
          <w:ilvl w:val="0"/>
          <w:numId w:val="17"/>
        </w:numPr>
        <w:tabs>
          <w:tab w:val="left" w:pos="505"/>
        </w:tabs>
        <w:spacing w:before="13" w:line="360" w:lineRule="auto"/>
        <w:ind w:right="150"/>
        <w:jc w:val="both"/>
        <w:rPr>
          <w:rFonts w:ascii="Arial" w:hAnsi="Arial" w:cs="Arial"/>
          <w:sz w:val="24"/>
          <w:szCs w:val="24"/>
        </w:rPr>
      </w:pPr>
      <w:r>
        <w:rPr>
          <w:rFonts w:ascii="Arial" w:hAnsi="Arial" w:cs="Arial"/>
          <w:bCs/>
          <w:color w:val="000000"/>
          <w:sz w:val="24"/>
          <w:szCs w:val="24"/>
        </w:rPr>
        <w:t>Should the Application be accepted, t</w:t>
      </w:r>
      <w:r w:rsidRPr="00A905B2">
        <w:rPr>
          <w:rFonts w:ascii="Arial" w:hAnsi="Arial" w:cs="Arial"/>
          <w:bCs/>
          <w:color w:val="000000"/>
          <w:sz w:val="24"/>
          <w:szCs w:val="24"/>
        </w:rPr>
        <w:t>he Embassy Foundation is in no way obligated to pay the full tuition amount that may be due. The decision will remain with the board of Directors and complete discretion will be given to the board whereby each application will be assessed on its merits.</w:t>
      </w:r>
    </w:p>
    <w:sectPr w:rsidR="00A905B2" w:rsidRPr="00A905B2">
      <w:pgSz w:w="12240" w:h="15840"/>
      <w:pgMar w:top="1500" w:right="134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C102C"/>
    <w:multiLevelType w:val="multilevel"/>
    <w:tmpl w:val="2FECD542"/>
    <w:lvl w:ilvl="0">
      <w:start w:val="9"/>
      <w:numFmt w:val="decimal"/>
      <w:lvlText w:val="%1"/>
      <w:lvlJc w:val="left"/>
      <w:pPr>
        <w:ind w:left="761" w:hanging="641"/>
      </w:pPr>
      <w:rPr>
        <w:rFonts w:hint="default"/>
        <w:lang w:val="en-US" w:eastAsia="en-US" w:bidi="ar-SA"/>
      </w:rPr>
    </w:lvl>
    <w:lvl w:ilvl="1">
      <w:start w:val="1"/>
      <w:numFmt w:val="decimal"/>
      <w:lvlText w:val="%1.%2"/>
      <w:lvlJc w:val="left"/>
      <w:pPr>
        <w:ind w:left="761" w:hanging="641"/>
      </w:pPr>
      <w:rPr>
        <w:rFonts w:hint="default"/>
        <w:lang w:val="en-US" w:eastAsia="en-US" w:bidi="ar-SA"/>
      </w:rPr>
    </w:lvl>
    <w:lvl w:ilvl="2">
      <w:start w:val="5"/>
      <w:numFmt w:val="decimal"/>
      <w:lvlText w:val="%1.%2.%3."/>
      <w:lvlJc w:val="left"/>
      <w:pPr>
        <w:ind w:left="761" w:hanging="641"/>
      </w:pPr>
      <w:rPr>
        <w:rFonts w:ascii="Arial MT" w:eastAsia="Arial MT" w:hAnsi="Arial MT" w:cs="Arial MT" w:hint="default"/>
        <w:spacing w:val="-1"/>
        <w:w w:val="100"/>
        <w:sz w:val="23"/>
        <w:szCs w:val="23"/>
        <w:lang w:val="en-US" w:eastAsia="en-US" w:bidi="ar-SA"/>
      </w:rPr>
    </w:lvl>
    <w:lvl w:ilvl="3">
      <w:numFmt w:val="bullet"/>
      <w:lvlText w:val="•"/>
      <w:lvlJc w:val="left"/>
      <w:pPr>
        <w:ind w:left="3406" w:hanging="641"/>
      </w:pPr>
      <w:rPr>
        <w:rFonts w:hint="default"/>
        <w:lang w:val="en-US" w:eastAsia="en-US" w:bidi="ar-SA"/>
      </w:rPr>
    </w:lvl>
    <w:lvl w:ilvl="4">
      <w:numFmt w:val="bullet"/>
      <w:lvlText w:val="•"/>
      <w:lvlJc w:val="left"/>
      <w:pPr>
        <w:ind w:left="4288" w:hanging="641"/>
      </w:pPr>
      <w:rPr>
        <w:rFonts w:hint="default"/>
        <w:lang w:val="en-US" w:eastAsia="en-US" w:bidi="ar-SA"/>
      </w:rPr>
    </w:lvl>
    <w:lvl w:ilvl="5">
      <w:numFmt w:val="bullet"/>
      <w:lvlText w:val="•"/>
      <w:lvlJc w:val="left"/>
      <w:pPr>
        <w:ind w:left="5170" w:hanging="641"/>
      </w:pPr>
      <w:rPr>
        <w:rFonts w:hint="default"/>
        <w:lang w:val="en-US" w:eastAsia="en-US" w:bidi="ar-SA"/>
      </w:rPr>
    </w:lvl>
    <w:lvl w:ilvl="6">
      <w:numFmt w:val="bullet"/>
      <w:lvlText w:val="•"/>
      <w:lvlJc w:val="left"/>
      <w:pPr>
        <w:ind w:left="6052" w:hanging="641"/>
      </w:pPr>
      <w:rPr>
        <w:rFonts w:hint="default"/>
        <w:lang w:val="en-US" w:eastAsia="en-US" w:bidi="ar-SA"/>
      </w:rPr>
    </w:lvl>
    <w:lvl w:ilvl="7">
      <w:numFmt w:val="bullet"/>
      <w:lvlText w:val="•"/>
      <w:lvlJc w:val="left"/>
      <w:pPr>
        <w:ind w:left="6934" w:hanging="641"/>
      </w:pPr>
      <w:rPr>
        <w:rFonts w:hint="default"/>
        <w:lang w:val="en-US" w:eastAsia="en-US" w:bidi="ar-SA"/>
      </w:rPr>
    </w:lvl>
    <w:lvl w:ilvl="8">
      <w:numFmt w:val="bullet"/>
      <w:lvlText w:val="•"/>
      <w:lvlJc w:val="left"/>
      <w:pPr>
        <w:ind w:left="7816" w:hanging="641"/>
      </w:pPr>
      <w:rPr>
        <w:rFonts w:hint="default"/>
        <w:lang w:val="en-US" w:eastAsia="en-US" w:bidi="ar-SA"/>
      </w:rPr>
    </w:lvl>
  </w:abstractNum>
  <w:abstractNum w:abstractNumId="1" w15:restartNumberingAfterBreak="0">
    <w:nsid w:val="144D70DD"/>
    <w:multiLevelType w:val="multilevel"/>
    <w:tmpl w:val="28C801CC"/>
    <w:lvl w:ilvl="0">
      <w:start w:val="9"/>
      <w:numFmt w:val="decimal"/>
      <w:lvlText w:val="%1"/>
      <w:lvlJc w:val="left"/>
      <w:pPr>
        <w:ind w:left="115" w:hanging="576"/>
      </w:pPr>
      <w:rPr>
        <w:rFonts w:hint="default"/>
        <w:lang w:val="en-US" w:eastAsia="en-US" w:bidi="ar-SA"/>
      </w:rPr>
    </w:lvl>
    <w:lvl w:ilvl="1">
      <w:start w:val="3"/>
      <w:numFmt w:val="decimal"/>
      <w:lvlText w:val="%1.%2"/>
      <w:lvlJc w:val="left"/>
      <w:pPr>
        <w:ind w:left="115" w:hanging="576"/>
      </w:pPr>
      <w:rPr>
        <w:rFonts w:hint="default"/>
        <w:lang w:val="en-US" w:eastAsia="en-US" w:bidi="ar-SA"/>
      </w:rPr>
    </w:lvl>
    <w:lvl w:ilvl="2">
      <w:start w:val="2"/>
      <w:numFmt w:val="decimal"/>
      <w:lvlText w:val="%1.%2.%3"/>
      <w:lvlJc w:val="left"/>
      <w:pPr>
        <w:ind w:left="115" w:hanging="576"/>
      </w:pPr>
      <w:rPr>
        <w:rFonts w:ascii="Arial MT" w:eastAsia="Arial MT" w:hAnsi="Arial MT" w:cs="Arial MT" w:hint="default"/>
        <w:spacing w:val="-1"/>
        <w:w w:val="100"/>
        <w:sz w:val="23"/>
        <w:szCs w:val="23"/>
        <w:lang w:val="en-US" w:eastAsia="en-US" w:bidi="ar-SA"/>
      </w:rPr>
    </w:lvl>
    <w:lvl w:ilvl="3">
      <w:numFmt w:val="bullet"/>
      <w:lvlText w:val="•"/>
      <w:lvlJc w:val="left"/>
      <w:pPr>
        <w:ind w:left="2958" w:hanging="576"/>
      </w:pPr>
      <w:rPr>
        <w:rFonts w:hint="default"/>
        <w:lang w:val="en-US" w:eastAsia="en-US" w:bidi="ar-SA"/>
      </w:rPr>
    </w:lvl>
    <w:lvl w:ilvl="4">
      <w:numFmt w:val="bullet"/>
      <w:lvlText w:val="•"/>
      <w:lvlJc w:val="left"/>
      <w:pPr>
        <w:ind w:left="3904" w:hanging="576"/>
      </w:pPr>
      <w:rPr>
        <w:rFonts w:hint="default"/>
        <w:lang w:val="en-US" w:eastAsia="en-US" w:bidi="ar-SA"/>
      </w:rPr>
    </w:lvl>
    <w:lvl w:ilvl="5">
      <w:numFmt w:val="bullet"/>
      <w:lvlText w:val="•"/>
      <w:lvlJc w:val="left"/>
      <w:pPr>
        <w:ind w:left="4850" w:hanging="576"/>
      </w:pPr>
      <w:rPr>
        <w:rFonts w:hint="default"/>
        <w:lang w:val="en-US" w:eastAsia="en-US" w:bidi="ar-SA"/>
      </w:rPr>
    </w:lvl>
    <w:lvl w:ilvl="6">
      <w:numFmt w:val="bullet"/>
      <w:lvlText w:val="•"/>
      <w:lvlJc w:val="left"/>
      <w:pPr>
        <w:ind w:left="5796" w:hanging="576"/>
      </w:pPr>
      <w:rPr>
        <w:rFonts w:hint="default"/>
        <w:lang w:val="en-US" w:eastAsia="en-US" w:bidi="ar-SA"/>
      </w:rPr>
    </w:lvl>
    <w:lvl w:ilvl="7">
      <w:numFmt w:val="bullet"/>
      <w:lvlText w:val="•"/>
      <w:lvlJc w:val="left"/>
      <w:pPr>
        <w:ind w:left="6742" w:hanging="576"/>
      </w:pPr>
      <w:rPr>
        <w:rFonts w:hint="default"/>
        <w:lang w:val="en-US" w:eastAsia="en-US" w:bidi="ar-SA"/>
      </w:rPr>
    </w:lvl>
    <w:lvl w:ilvl="8">
      <w:numFmt w:val="bullet"/>
      <w:lvlText w:val="•"/>
      <w:lvlJc w:val="left"/>
      <w:pPr>
        <w:ind w:left="7688" w:hanging="576"/>
      </w:pPr>
      <w:rPr>
        <w:rFonts w:hint="default"/>
        <w:lang w:val="en-US" w:eastAsia="en-US" w:bidi="ar-SA"/>
      </w:rPr>
    </w:lvl>
  </w:abstractNum>
  <w:abstractNum w:abstractNumId="2" w15:restartNumberingAfterBreak="0">
    <w:nsid w:val="150D56C6"/>
    <w:multiLevelType w:val="hybridMultilevel"/>
    <w:tmpl w:val="55E23F12"/>
    <w:styleLink w:val="ImportedStyle2"/>
    <w:lvl w:ilvl="0" w:tplc="F9F251A0">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D6A81E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30CF304">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80E42A1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65AAFE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35A9B1C">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1E12069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B18D5F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7403862">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76B1C6E"/>
    <w:multiLevelType w:val="hybridMultilevel"/>
    <w:tmpl w:val="28FE1A2C"/>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91857F1"/>
    <w:multiLevelType w:val="hybridMultilevel"/>
    <w:tmpl w:val="EF461482"/>
    <w:lvl w:ilvl="0" w:tplc="1C090017">
      <w:start w:val="1"/>
      <w:numFmt w:val="lowerLetter"/>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15:restartNumberingAfterBreak="0">
    <w:nsid w:val="214875A1"/>
    <w:multiLevelType w:val="hybridMultilevel"/>
    <w:tmpl w:val="E5E8BC7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2ABA4C10"/>
    <w:multiLevelType w:val="hybridMultilevel"/>
    <w:tmpl w:val="7ACA0A12"/>
    <w:lvl w:ilvl="0" w:tplc="1C090017">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7" w15:restartNumberingAfterBreak="0">
    <w:nsid w:val="30BE209D"/>
    <w:multiLevelType w:val="multilevel"/>
    <w:tmpl w:val="A4C8233A"/>
    <w:lvl w:ilvl="0">
      <w:start w:val="6"/>
      <w:numFmt w:val="decimal"/>
      <w:lvlText w:val="%1."/>
      <w:lvlJc w:val="left"/>
      <w:pPr>
        <w:ind w:left="375" w:hanging="37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0BE3464"/>
    <w:multiLevelType w:val="hybridMultilevel"/>
    <w:tmpl w:val="5F8E5A64"/>
    <w:lvl w:ilvl="0" w:tplc="1C090017">
      <w:start w:val="1"/>
      <w:numFmt w:val="lowerLetter"/>
      <w:lvlText w:val="%1)"/>
      <w:lvlJc w:val="left"/>
      <w:pPr>
        <w:ind w:left="1097" w:hanging="360"/>
      </w:pPr>
    </w:lvl>
    <w:lvl w:ilvl="1" w:tplc="1C090019" w:tentative="1">
      <w:start w:val="1"/>
      <w:numFmt w:val="lowerLetter"/>
      <w:lvlText w:val="%2."/>
      <w:lvlJc w:val="left"/>
      <w:pPr>
        <w:ind w:left="1817" w:hanging="360"/>
      </w:pPr>
    </w:lvl>
    <w:lvl w:ilvl="2" w:tplc="1C09001B" w:tentative="1">
      <w:start w:val="1"/>
      <w:numFmt w:val="lowerRoman"/>
      <w:lvlText w:val="%3."/>
      <w:lvlJc w:val="right"/>
      <w:pPr>
        <w:ind w:left="2537" w:hanging="180"/>
      </w:pPr>
    </w:lvl>
    <w:lvl w:ilvl="3" w:tplc="1C09000F" w:tentative="1">
      <w:start w:val="1"/>
      <w:numFmt w:val="decimal"/>
      <w:lvlText w:val="%4."/>
      <w:lvlJc w:val="left"/>
      <w:pPr>
        <w:ind w:left="3257" w:hanging="360"/>
      </w:pPr>
    </w:lvl>
    <w:lvl w:ilvl="4" w:tplc="1C090019" w:tentative="1">
      <w:start w:val="1"/>
      <w:numFmt w:val="lowerLetter"/>
      <w:lvlText w:val="%5."/>
      <w:lvlJc w:val="left"/>
      <w:pPr>
        <w:ind w:left="3977" w:hanging="360"/>
      </w:pPr>
    </w:lvl>
    <w:lvl w:ilvl="5" w:tplc="1C09001B" w:tentative="1">
      <w:start w:val="1"/>
      <w:numFmt w:val="lowerRoman"/>
      <w:lvlText w:val="%6."/>
      <w:lvlJc w:val="right"/>
      <w:pPr>
        <w:ind w:left="4697" w:hanging="180"/>
      </w:pPr>
    </w:lvl>
    <w:lvl w:ilvl="6" w:tplc="1C09000F" w:tentative="1">
      <w:start w:val="1"/>
      <w:numFmt w:val="decimal"/>
      <w:lvlText w:val="%7."/>
      <w:lvlJc w:val="left"/>
      <w:pPr>
        <w:ind w:left="5417" w:hanging="360"/>
      </w:pPr>
    </w:lvl>
    <w:lvl w:ilvl="7" w:tplc="1C090019" w:tentative="1">
      <w:start w:val="1"/>
      <w:numFmt w:val="lowerLetter"/>
      <w:lvlText w:val="%8."/>
      <w:lvlJc w:val="left"/>
      <w:pPr>
        <w:ind w:left="6137" w:hanging="360"/>
      </w:pPr>
    </w:lvl>
    <w:lvl w:ilvl="8" w:tplc="1C09001B" w:tentative="1">
      <w:start w:val="1"/>
      <w:numFmt w:val="lowerRoman"/>
      <w:lvlText w:val="%9."/>
      <w:lvlJc w:val="right"/>
      <w:pPr>
        <w:ind w:left="6857" w:hanging="180"/>
      </w:pPr>
    </w:lvl>
  </w:abstractNum>
  <w:abstractNum w:abstractNumId="9" w15:restartNumberingAfterBreak="0">
    <w:nsid w:val="37C40F77"/>
    <w:multiLevelType w:val="hybridMultilevel"/>
    <w:tmpl w:val="0896E164"/>
    <w:lvl w:ilvl="0" w:tplc="5FB8ACCA">
      <w:start w:val="17"/>
      <w:numFmt w:val="decimal"/>
      <w:lvlText w:val="%1"/>
      <w:lvlJc w:val="left"/>
      <w:pPr>
        <w:ind w:left="439" w:hanging="320"/>
      </w:pPr>
      <w:rPr>
        <w:rFonts w:ascii="Arial MT" w:eastAsia="Arial MT" w:hAnsi="Arial MT" w:cs="Arial MT" w:hint="default"/>
        <w:spacing w:val="-1"/>
        <w:w w:val="100"/>
        <w:sz w:val="23"/>
        <w:szCs w:val="23"/>
        <w:lang w:val="en-US" w:eastAsia="en-US" w:bidi="ar-SA"/>
      </w:rPr>
    </w:lvl>
    <w:lvl w:ilvl="1" w:tplc="5D747E78">
      <w:numFmt w:val="bullet"/>
      <w:lvlText w:val="•"/>
      <w:lvlJc w:val="left"/>
      <w:pPr>
        <w:ind w:left="1354" w:hanging="320"/>
      </w:pPr>
      <w:rPr>
        <w:rFonts w:hint="default"/>
        <w:lang w:val="en-US" w:eastAsia="en-US" w:bidi="ar-SA"/>
      </w:rPr>
    </w:lvl>
    <w:lvl w:ilvl="2" w:tplc="624A0E9C">
      <w:numFmt w:val="bullet"/>
      <w:lvlText w:val="•"/>
      <w:lvlJc w:val="left"/>
      <w:pPr>
        <w:ind w:left="2268" w:hanging="320"/>
      </w:pPr>
      <w:rPr>
        <w:rFonts w:hint="default"/>
        <w:lang w:val="en-US" w:eastAsia="en-US" w:bidi="ar-SA"/>
      </w:rPr>
    </w:lvl>
    <w:lvl w:ilvl="3" w:tplc="B5B2FD0C">
      <w:numFmt w:val="bullet"/>
      <w:lvlText w:val="•"/>
      <w:lvlJc w:val="left"/>
      <w:pPr>
        <w:ind w:left="3182" w:hanging="320"/>
      </w:pPr>
      <w:rPr>
        <w:rFonts w:hint="default"/>
        <w:lang w:val="en-US" w:eastAsia="en-US" w:bidi="ar-SA"/>
      </w:rPr>
    </w:lvl>
    <w:lvl w:ilvl="4" w:tplc="43208FAC">
      <w:numFmt w:val="bullet"/>
      <w:lvlText w:val="•"/>
      <w:lvlJc w:val="left"/>
      <w:pPr>
        <w:ind w:left="4096" w:hanging="320"/>
      </w:pPr>
      <w:rPr>
        <w:rFonts w:hint="default"/>
        <w:lang w:val="en-US" w:eastAsia="en-US" w:bidi="ar-SA"/>
      </w:rPr>
    </w:lvl>
    <w:lvl w:ilvl="5" w:tplc="57CA5734">
      <w:numFmt w:val="bullet"/>
      <w:lvlText w:val="•"/>
      <w:lvlJc w:val="left"/>
      <w:pPr>
        <w:ind w:left="5010" w:hanging="320"/>
      </w:pPr>
      <w:rPr>
        <w:rFonts w:hint="default"/>
        <w:lang w:val="en-US" w:eastAsia="en-US" w:bidi="ar-SA"/>
      </w:rPr>
    </w:lvl>
    <w:lvl w:ilvl="6" w:tplc="E55C8264">
      <w:numFmt w:val="bullet"/>
      <w:lvlText w:val="•"/>
      <w:lvlJc w:val="left"/>
      <w:pPr>
        <w:ind w:left="5924" w:hanging="320"/>
      </w:pPr>
      <w:rPr>
        <w:rFonts w:hint="default"/>
        <w:lang w:val="en-US" w:eastAsia="en-US" w:bidi="ar-SA"/>
      </w:rPr>
    </w:lvl>
    <w:lvl w:ilvl="7" w:tplc="ABA6A768">
      <w:numFmt w:val="bullet"/>
      <w:lvlText w:val="•"/>
      <w:lvlJc w:val="left"/>
      <w:pPr>
        <w:ind w:left="6838" w:hanging="320"/>
      </w:pPr>
      <w:rPr>
        <w:rFonts w:hint="default"/>
        <w:lang w:val="en-US" w:eastAsia="en-US" w:bidi="ar-SA"/>
      </w:rPr>
    </w:lvl>
    <w:lvl w:ilvl="8" w:tplc="B3CE9A08">
      <w:numFmt w:val="bullet"/>
      <w:lvlText w:val="•"/>
      <w:lvlJc w:val="left"/>
      <w:pPr>
        <w:ind w:left="7752" w:hanging="320"/>
      </w:pPr>
      <w:rPr>
        <w:rFonts w:hint="default"/>
        <w:lang w:val="en-US" w:eastAsia="en-US" w:bidi="ar-SA"/>
      </w:rPr>
    </w:lvl>
  </w:abstractNum>
  <w:abstractNum w:abstractNumId="10" w15:restartNumberingAfterBreak="0">
    <w:nsid w:val="39E835B7"/>
    <w:multiLevelType w:val="hybridMultilevel"/>
    <w:tmpl w:val="55E23F12"/>
    <w:numStyleLink w:val="ImportedStyle2"/>
  </w:abstractNum>
  <w:abstractNum w:abstractNumId="11" w15:restartNumberingAfterBreak="0">
    <w:nsid w:val="3B1379B1"/>
    <w:multiLevelType w:val="multilevel"/>
    <w:tmpl w:val="9EE40C00"/>
    <w:lvl w:ilvl="0">
      <w:start w:val="9"/>
      <w:numFmt w:val="decimal"/>
      <w:lvlText w:val="%1"/>
      <w:lvlJc w:val="left"/>
      <w:pPr>
        <w:ind w:left="115" w:hanging="576"/>
      </w:pPr>
      <w:rPr>
        <w:rFonts w:hint="default"/>
        <w:lang w:val="en-US" w:eastAsia="en-US" w:bidi="ar-SA"/>
      </w:rPr>
    </w:lvl>
    <w:lvl w:ilvl="1">
      <w:start w:val="2"/>
      <w:numFmt w:val="decimal"/>
      <w:lvlText w:val="%1.%2"/>
      <w:lvlJc w:val="left"/>
      <w:pPr>
        <w:ind w:left="115" w:hanging="576"/>
      </w:pPr>
      <w:rPr>
        <w:rFonts w:hint="default"/>
        <w:lang w:val="en-US" w:eastAsia="en-US" w:bidi="ar-SA"/>
      </w:rPr>
    </w:lvl>
    <w:lvl w:ilvl="2">
      <w:start w:val="1"/>
      <w:numFmt w:val="decimal"/>
      <w:lvlText w:val="%1.%2.%3"/>
      <w:lvlJc w:val="left"/>
      <w:pPr>
        <w:ind w:left="115" w:hanging="576"/>
      </w:pPr>
      <w:rPr>
        <w:rFonts w:ascii="Arial MT" w:eastAsia="Arial MT" w:hAnsi="Arial MT" w:cs="Arial MT" w:hint="default"/>
        <w:spacing w:val="-1"/>
        <w:w w:val="100"/>
        <w:sz w:val="23"/>
        <w:szCs w:val="23"/>
        <w:lang w:val="en-US" w:eastAsia="en-US" w:bidi="ar-SA"/>
      </w:rPr>
    </w:lvl>
    <w:lvl w:ilvl="3">
      <w:numFmt w:val="bullet"/>
      <w:lvlText w:val="•"/>
      <w:lvlJc w:val="left"/>
      <w:pPr>
        <w:ind w:left="2958" w:hanging="576"/>
      </w:pPr>
      <w:rPr>
        <w:rFonts w:hint="default"/>
        <w:lang w:val="en-US" w:eastAsia="en-US" w:bidi="ar-SA"/>
      </w:rPr>
    </w:lvl>
    <w:lvl w:ilvl="4">
      <w:numFmt w:val="bullet"/>
      <w:lvlText w:val="•"/>
      <w:lvlJc w:val="left"/>
      <w:pPr>
        <w:ind w:left="3904" w:hanging="576"/>
      </w:pPr>
      <w:rPr>
        <w:rFonts w:hint="default"/>
        <w:lang w:val="en-US" w:eastAsia="en-US" w:bidi="ar-SA"/>
      </w:rPr>
    </w:lvl>
    <w:lvl w:ilvl="5">
      <w:numFmt w:val="bullet"/>
      <w:lvlText w:val="•"/>
      <w:lvlJc w:val="left"/>
      <w:pPr>
        <w:ind w:left="4850" w:hanging="576"/>
      </w:pPr>
      <w:rPr>
        <w:rFonts w:hint="default"/>
        <w:lang w:val="en-US" w:eastAsia="en-US" w:bidi="ar-SA"/>
      </w:rPr>
    </w:lvl>
    <w:lvl w:ilvl="6">
      <w:numFmt w:val="bullet"/>
      <w:lvlText w:val="•"/>
      <w:lvlJc w:val="left"/>
      <w:pPr>
        <w:ind w:left="5796" w:hanging="576"/>
      </w:pPr>
      <w:rPr>
        <w:rFonts w:hint="default"/>
        <w:lang w:val="en-US" w:eastAsia="en-US" w:bidi="ar-SA"/>
      </w:rPr>
    </w:lvl>
    <w:lvl w:ilvl="7">
      <w:numFmt w:val="bullet"/>
      <w:lvlText w:val="•"/>
      <w:lvlJc w:val="left"/>
      <w:pPr>
        <w:ind w:left="6742" w:hanging="576"/>
      </w:pPr>
      <w:rPr>
        <w:rFonts w:hint="default"/>
        <w:lang w:val="en-US" w:eastAsia="en-US" w:bidi="ar-SA"/>
      </w:rPr>
    </w:lvl>
    <w:lvl w:ilvl="8">
      <w:numFmt w:val="bullet"/>
      <w:lvlText w:val="•"/>
      <w:lvlJc w:val="left"/>
      <w:pPr>
        <w:ind w:left="7688" w:hanging="576"/>
      </w:pPr>
      <w:rPr>
        <w:rFonts w:hint="default"/>
        <w:lang w:val="en-US" w:eastAsia="en-US" w:bidi="ar-SA"/>
      </w:rPr>
    </w:lvl>
  </w:abstractNum>
  <w:abstractNum w:abstractNumId="12" w15:restartNumberingAfterBreak="0">
    <w:nsid w:val="3ED0748A"/>
    <w:multiLevelType w:val="hybridMultilevel"/>
    <w:tmpl w:val="4100189A"/>
    <w:lvl w:ilvl="0" w:tplc="1C090017">
      <w:start w:val="1"/>
      <w:numFmt w:val="lowerLetter"/>
      <w:lvlText w:val="%1)"/>
      <w:lvlJc w:val="left"/>
      <w:pPr>
        <w:ind w:left="850" w:hanging="360"/>
      </w:pPr>
    </w:lvl>
    <w:lvl w:ilvl="1" w:tplc="1C090019" w:tentative="1">
      <w:start w:val="1"/>
      <w:numFmt w:val="lowerLetter"/>
      <w:lvlText w:val="%2."/>
      <w:lvlJc w:val="left"/>
      <w:pPr>
        <w:ind w:left="1570" w:hanging="360"/>
      </w:pPr>
    </w:lvl>
    <w:lvl w:ilvl="2" w:tplc="1C09001B" w:tentative="1">
      <w:start w:val="1"/>
      <w:numFmt w:val="lowerRoman"/>
      <w:lvlText w:val="%3."/>
      <w:lvlJc w:val="right"/>
      <w:pPr>
        <w:ind w:left="2290" w:hanging="180"/>
      </w:pPr>
    </w:lvl>
    <w:lvl w:ilvl="3" w:tplc="1C09000F" w:tentative="1">
      <w:start w:val="1"/>
      <w:numFmt w:val="decimal"/>
      <w:lvlText w:val="%4."/>
      <w:lvlJc w:val="left"/>
      <w:pPr>
        <w:ind w:left="3010" w:hanging="360"/>
      </w:pPr>
    </w:lvl>
    <w:lvl w:ilvl="4" w:tplc="1C090019" w:tentative="1">
      <w:start w:val="1"/>
      <w:numFmt w:val="lowerLetter"/>
      <w:lvlText w:val="%5."/>
      <w:lvlJc w:val="left"/>
      <w:pPr>
        <w:ind w:left="3730" w:hanging="360"/>
      </w:pPr>
    </w:lvl>
    <w:lvl w:ilvl="5" w:tplc="1C09001B" w:tentative="1">
      <w:start w:val="1"/>
      <w:numFmt w:val="lowerRoman"/>
      <w:lvlText w:val="%6."/>
      <w:lvlJc w:val="right"/>
      <w:pPr>
        <w:ind w:left="4450" w:hanging="180"/>
      </w:pPr>
    </w:lvl>
    <w:lvl w:ilvl="6" w:tplc="1C09000F" w:tentative="1">
      <w:start w:val="1"/>
      <w:numFmt w:val="decimal"/>
      <w:lvlText w:val="%7."/>
      <w:lvlJc w:val="left"/>
      <w:pPr>
        <w:ind w:left="5170" w:hanging="360"/>
      </w:pPr>
    </w:lvl>
    <w:lvl w:ilvl="7" w:tplc="1C090019" w:tentative="1">
      <w:start w:val="1"/>
      <w:numFmt w:val="lowerLetter"/>
      <w:lvlText w:val="%8."/>
      <w:lvlJc w:val="left"/>
      <w:pPr>
        <w:ind w:left="5890" w:hanging="360"/>
      </w:pPr>
    </w:lvl>
    <w:lvl w:ilvl="8" w:tplc="1C09001B" w:tentative="1">
      <w:start w:val="1"/>
      <w:numFmt w:val="lowerRoman"/>
      <w:lvlText w:val="%9."/>
      <w:lvlJc w:val="right"/>
      <w:pPr>
        <w:ind w:left="6610" w:hanging="180"/>
      </w:pPr>
    </w:lvl>
  </w:abstractNum>
  <w:abstractNum w:abstractNumId="13" w15:restartNumberingAfterBreak="0">
    <w:nsid w:val="42353FB3"/>
    <w:multiLevelType w:val="hybridMultilevel"/>
    <w:tmpl w:val="D3642C5E"/>
    <w:lvl w:ilvl="0" w:tplc="1C090017">
      <w:start w:val="1"/>
      <w:numFmt w:val="lowerLetter"/>
      <w:lvlText w:val="%1)"/>
      <w:lvlJc w:val="left"/>
      <w:pPr>
        <w:ind w:left="2009" w:hanging="360"/>
      </w:pPr>
    </w:lvl>
    <w:lvl w:ilvl="1" w:tplc="1C090019" w:tentative="1">
      <w:start w:val="1"/>
      <w:numFmt w:val="lowerLetter"/>
      <w:lvlText w:val="%2."/>
      <w:lvlJc w:val="left"/>
      <w:pPr>
        <w:ind w:left="2729" w:hanging="360"/>
      </w:pPr>
    </w:lvl>
    <w:lvl w:ilvl="2" w:tplc="1C09001B" w:tentative="1">
      <w:start w:val="1"/>
      <w:numFmt w:val="lowerRoman"/>
      <w:lvlText w:val="%3."/>
      <w:lvlJc w:val="right"/>
      <w:pPr>
        <w:ind w:left="3449" w:hanging="180"/>
      </w:pPr>
    </w:lvl>
    <w:lvl w:ilvl="3" w:tplc="1C09000F" w:tentative="1">
      <w:start w:val="1"/>
      <w:numFmt w:val="decimal"/>
      <w:lvlText w:val="%4."/>
      <w:lvlJc w:val="left"/>
      <w:pPr>
        <w:ind w:left="4169" w:hanging="360"/>
      </w:pPr>
    </w:lvl>
    <w:lvl w:ilvl="4" w:tplc="1C090019" w:tentative="1">
      <w:start w:val="1"/>
      <w:numFmt w:val="lowerLetter"/>
      <w:lvlText w:val="%5."/>
      <w:lvlJc w:val="left"/>
      <w:pPr>
        <w:ind w:left="4889" w:hanging="360"/>
      </w:pPr>
    </w:lvl>
    <w:lvl w:ilvl="5" w:tplc="1C09001B" w:tentative="1">
      <w:start w:val="1"/>
      <w:numFmt w:val="lowerRoman"/>
      <w:lvlText w:val="%6."/>
      <w:lvlJc w:val="right"/>
      <w:pPr>
        <w:ind w:left="5609" w:hanging="180"/>
      </w:pPr>
    </w:lvl>
    <w:lvl w:ilvl="6" w:tplc="1C09000F" w:tentative="1">
      <w:start w:val="1"/>
      <w:numFmt w:val="decimal"/>
      <w:lvlText w:val="%7."/>
      <w:lvlJc w:val="left"/>
      <w:pPr>
        <w:ind w:left="6329" w:hanging="360"/>
      </w:pPr>
    </w:lvl>
    <w:lvl w:ilvl="7" w:tplc="1C090019" w:tentative="1">
      <w:start w:val="1"/>
      <w:numFmt w:val="lowerLetter"/>
      <w:lvlText w:val="%8."/>
      <w:lvlJc w:val="left"/>
      <w:pPr>
        <w:ind w:left="7049" w:hanging="360"/>
      </w:pPr>
    </w:lvl>
    <w:lvl w:ilvl="8" w:tplc="1C09001B" w:tentative="1">
      <w:start w:val="1"/>
      <w:numFmt w:val="lowerRoman"/>
      <w:lvlText w:val="%9."/>
      <w:lvlJc w:val="right"/>
      <w:pPr>
        <w:ind w:left="7769" w:hanging="180"/>
      </w:pPr>
    </w:lvl>
  </w:abstractNum>
  <w:abstractNum w:abstractNumId="14" w15:restartNumberingAfterBreak="0">
    <w:nsid w:val="43F72B41"/>
    <w:multiLevelType w:val="multilevel"/>
    <w:tmpl w:val="9F446C84"/>
    <w:lvl w:ilvl="0">
      <w:start w:val="1"/>
      <w:numFmt w:val="decimal"/>
      <w:lvlText w:val="%1."/>
      <w:lvlJc w:val="left"/>
      <w:pPr>
        <w:ind w:left="377" w:hanging="257"/>
      </w:pPr>
      <w:rPr>
        <w:rFonts w:ascii="Arial" w:eastAsia="Arial" w:hAnsi="Arial" w:cs="Arial" w:hint="default"/>
        <w:b w:val="0"/>
        <w:bCs w:val="0"/>
        <w:i w:val="0"/>
        <w:iCs w:val="0"/>
        <w:spacing w:val="-1"/>
        <w:w w:val="100"/>
        <w:sz w:val="23"/>
        <w:szCs w:val="23"/>
        <w:lang w:val="en-US" w:eastAsia="en-US" w:bidi="ar-SA"/>
      </w:rPr>
    </w:lvl>
    <w:lvl w:ilvl="1">
      <w:start w:val="1"/>
      <w:numFmt w:val="decimal"/>
      <w:lvlText w:val="%1.%2."/>
      <w:lvlJc w:val="left"/>
      <w:pPr>
        <w:ind w:left="1289" w:hanging="449"/>
        <w:jc w:val="right"/>
      </w:pPr>
      <w:rPr>
        <w:rFonts w:ascii="Arial" w:eastAsia="Arial" w:hAnsi="Arial" w:cs="Arial" w:hint="default"/>
        <w:b w:val="0"/>
        <w:bCs w:val="0"/>
        <w:i w:val="0"/>
        <w:iCs w:val="0"/>
        <w:spacing w:val="-1"/>
        <w:w w:val="100"/>
        <w:sz w:val="23"/>
        <w:szCs w:val="23"/>
        <w:lang w:val="en-US" w:eastAsia="en-US" w:bidi="ar-SA"/>
      </w:rPr>
    </w:lvl>
    <w:lvl w:ilvl="2">
      <w:start w:val="1"/>
      <w:numFmt w:val="decimal"/>
      <w:lvlText w:val="%1.%2.%3."/>
      <w:lvlJc w:val="left"/>
      <w:pPr>
        <w:ind w:left="115" w:hanging="640"/>
      </w:pPr>
      <w:rPr>
        <w:rFonts w:ascii="Arial" w:eastAsia="Arial" w:hAnsi="Arial" w:cs="Arial" w:hint="default"/>
        <w:b w:val="0"/>
        <w:bCs w:val="0"/>
        <w:i w:val="0"/>
        <w:iCs w:val="0"/>
        <w:spacing w:val="-1"/>
        <w:w w:val="100"/>
        <w:sz w:val="23"/>
        <w:szCs w:val="23"/>
        <w:lang w:val="en-US" w:eastAsia="en-US" w:bidi="ar-SA"/>
      </w:rPr>
    </w:lvl>
    <w:lvl w:ilvl="3">
      <w:numFmt w:val="bullet"/>
      <w:lvlText w:val="•"/>
      <w:lvlJc w:val="left"/>
      <w:pPr>
        <w:ind w:left="1280" w:hanging="640"/>
      </w:pPr>
      <w:rPr>
        <w:rFonts w:hint="default"/>
        <w:lang w:val="en-US" w:eastAsia="en-US" w:bidi="ar-SA"/>
      </w:rPr>
    </w:lvl>
    <w:lvl w:ilvl="4">
      <w:numFmt w:val="bullet"/>
      <w:lvlText w:val="•"/>
      <w:lvlJc w:val="left"/>
      <w:pPr>
        <w:ind w:left="2465" w:hanging="640"/>
      </w:pPr>
      <w:rPr>
        <w:rFonts w:hint="default"/>
        <w:lang w:val="en-US" w:eastAsia="en-US" w:bidi="ar-SA"/>
      </w:rPr>
    </w:lvl>
    <w:lvl w:ilvl="5">
      <w:numFmt w:val="bullet"/>
      <w:lvlText w:val="•"/>
      <w:lvlJc w:val="left"/>
      <w:pPr>
        <w:ind w:left="3651" w:hanging="640"/>
      </w:pPr>
      <w:rPr>
        <w:rFonts w:hint="default"/>
        <w:lang w:val="en-US" w:eastAsia="en-US" w:bidi="ar-SA"/>
      </w:rPr>
    </w:lvl>
    <w:lvl w:ilvl="6">
      <w:numFmt w:val="bullet"/>
      <w:lvlText w:val="•"/>
      <w:lvlJc w:val="left"/>
      <w:pPr>
        <w:ind w:left="4837" w:hanging="640"/>
      </w:pPr>
      <w:rPr>
        <w:rFonts w:hint="default"/>
        <w:lang w:val="en-US" w:eastAsia="en-US" w:bidi="ar-SA"/>
      </w:rPr>
    </w:lvl>
    <w:lvl w:ilvl="7">
      <w:numFmt w:val="bullet"/>
      <w:lvlText w:val="•"/>
      <w:lvlJc w:val="left"/>
      <w:pPr>
        <w:ind w:left="6022" w:hanging="640"/>
      </w:pPr>
      <w:rPr>
        <w:rFonts w:hint="default"/>
        <w:lang w:val="en-US" w:eastAsia="en-US" w:bidi="ar-SA"/>
      </w:rPr>
    </w:lvl>
    <w:lvl w:ilvl="8">
      <w:numFmt w:val="bullet"/>
      <w:lvlText w:val="•"/>
      <w:lvlJc w:val="left"/>
      <w:pPr>
        <w:ind w:left="7208" w:hanging="640"/>
      </w:pPr>
      <w:rPr>
        <w:rFonts w:hint="default"/>
        <w:lang w:val="en-US" w:eastAsia="en-US" w:bidi="ar-SA"/>
      </w:rPr>
    </w:lvl>
  </w:abstractNum>
  <w:abstractNum w:abstractNumId="15" w15:restartNumberingAfterBreak="0">
    <w:nsid w:val="48AD64DF"/>
    <w:multiLevelType w:val="hybridMultilevel"/>
    <w:tmpl w:val="D48224AA"/>
    <w:lvl w:ilvl="0" w:tplc="F2F2BBCC">
      <w:start w:val="1"/>
      <w:numFmt w:val="lowerLetter"/>
      <w:lvlText w:val="%1)"/>
      <w:lvlJc w:val="left"/>
      <w:pPr>
        <w:ind w:left="720" w:hanging="360"/>
      </w:pPr>
      <w:rPr>
        <w:b w:val="0"/>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50760186"/>
    <w:multiLevelType w:val="hybridMultilevel"/>
    <w:tmpl w:val="423094F0"/>
    <w:lvl w:ilvl="0" w:tplc="1C09000B">
      <w:start w:val="1"/>
      <w:numFmt w:val="bullet"/>
      <w:lvlText w:val=""/>
      <w:lvlJc w:val="left"/>
      <w:pPr>
        <w:ind w:left="2009" w:hanging="360"/>
      </w:pPr>
      <w:rPr>
        <w:rFonts w:ascii="Wingdings" w:hAnsi="Wingdings" w:hint="default"/>
      </w:rPr>
    </w:lvl>
    <w:lvl w:ilvl="1" w:tplc="1C090003" w:tentative="1">
      <w:start w:val="1"/>
      <w:numFmt w:val="bullet"/>
      <w:lvlText w:val="o"/>
      <w:lvlJc w:val="left"/>
      <w:pPr>
        <w:ind w:left="2729" w:hanging="360"/>
      </w:pPr>
      <w:rPr>
        <w:rFonts w:ascii="Courier New" w:hAnsi="Courier New" w:cs="Courier New" w:hint="default"/>
      </w:rPr>
    </w:lvl>
    <w:lvl w:ilvl="2" w:tplc="1C090005" w:tentative="1">
      <w:start w:val="1"/>
      <w:numFmt w:val="bullet"/>
      <w:lvlText w:val=""/>
      <w:lvlJc w:val="left"/>
      <w:pPr>
        <w:ind w:left="3449" w:hanging="360"/>
      </w:pPr>
      <w:rPr>
        <w:rFonts w:ascii="Wingdings" w:hAnsi="Wingdings" w:hint="default"/>
      </w:rPr>
    </w:lvl>
    <w:lvl w:ilvl="3" w:tplc="1C090001" w:tentative="1">
      <w:start w:val="1"/>
      <w:numFmt w:val="bullet"/>
      <w:lvlText w:val=""/>
      <w:lvlJc w:val="left"/>
      <w:pPr>
        <w:ind w:left="4169" w:hanging="360"/>
      </w:pPr>
      <w:rPr>
        <w:rFonts w:ascii="Symbol" w:hAnsi="Symbol" w:hint="default"/>
      </w:rPr>
    </w:lvl>
    <w:lvl w:ilvl="4" w:tplc="1C090003" w:tentative="1">
      <w:start w:val="1"/>
      <w:numFmt w:val="bullet"/>
      <w:lvlText w:val="o"/>
      <w:lvlJc w:val="left"/>
      <w:pPr>
        <w:ind w:left="4889" w:hanging="360"/>
      </w:pPr>
      <w:rPr>
        <w:rFonts w:ascii="Courier New" w:hAnsi="Courier New" w:cs="Courier New" w:hint="default"/>
      </w:rPr>
    </w:lvl>
    <w:lvl w:ilvl="5" w:tplc="1C090005" w:tentative="1">
      <w:start w:val="1"/>
      <w:numFmt w:val="bullet"/>
      <w:lvlText w:val=""/>
      <w:lvlJc w:val="left"/>
      <w:pPr>
        <w:ind w:left="5609" w:hanging="360"/>
      </w:pPr>
      <w:rPr>
        <w:rFonts w:ascii="Wingdings" w:hAnsi="Wingdings" w:hint="default"/>
      </w:rPr>
    </w:lvl>
    <w:lvl w:ilvl="6" w:tplc="1C090001" w:tentative="1">
      <w:start w:val="1"/>
      <w:numFmt w:val="bullet"/>
      <w:lvlText w:val=""/>
      <w:lvlJc w:val="left"/>
      <w:pPr>
        <w:ind w:left="6329" w:hanging="360"/>
      </w:pPr>
      <w:rPr>
        <w:rFonts w:ascii="Symbol" w:hAnsi="Symbol" w:hint="default"/>
      </w:rPr>
    </w:lvl>
    <w:lvl w:ilvl="7" w:tplc="1C090003" w:tentative="1">
      <w:start w:val="1"/>
      <w:numFmt w:val="bullet"/>
      <w:lvlText w:val="o"/>
      <w:lvlJc w:val="left"/>
      <w:pPr>
        <w:ind w:left="7049" w:hanging="360"/>
      </w:pPr>
      <w:rPr>
        <w:rFonts w:ascii="Courier New" w:hAnsi="Courier New" w:cs="Courier New" w:hint="default"/>
      </w:rPr>
    </w:lvl>
    <w:lvl w:ilvl="8" w:tplc="1C090005" w:tentative="1">
      <w:start w:val="1"/>
      <w:numFmt w:val="bullet"/>
      <w:lvlText w:val=""/>
      <w:lvlJc w:val="left"/>
      <w:pPr>
        <w:ind w:left="7769" w:hanging="360"/>
      </w:pPr>
      <w:rPr>
        <w:rFonts w:ascii="Wingdings" w:hAnsi="Wingdings" w:hint="default"/>
      </w:rPr>
    </w:lvl>
  </w:abstractNum>
  <w:abstractNum w:abstractNumId="17" w15:restartNumberingAfterBreak="0">
    <w:nsid w:val="50D130F8"/>
    <w:multiLevelType w:val="multilevel"/>
    <w:tmpl w:val="EF82D0F8"/>
    <w:lvl w:ilvl="0">
      <w:start w:val="1"/>
      <w:numFmt w:val="decimal"/>
      <w:lvlText w:val="%1."/>
      <w:lvlJc w:val="left"/>
      <w:pPr>
        <w:ind w:left="377" w:hanging="257"/>
      </w:pPr>
      <w:rPr>
        <w:rFonts w:ascii="Arial MT" w:eastAsia="Arial MT" w:hAnsi="Arial MT" w:cs="Arial MT" w:hint="default"/>
        <w:b w:val="0"/>
        <w:bCs w:val="0"/>
        <w:spacing w:val="-1"/>
        <w:w w:val="100"/>
        <w:sz w:val="23"/>
        <w:szCs w:val="23"/>
        <w:lang w:val="en-US" w:eastAsia="en-US" w:bidi="ar-SA"/>
      </w:rPr>
    </w:lvl>
    <w:lvl w:ilvl="1">
      <w:start w:val="1"/>
      <w:numFmt w:val="decimal"/>
      <w:lvlText w:val="%1.%2."/>
      <w:lvlJc w:val="left"/>
      <w:pPr>
        <w:ind w:left="1289" w:hanging="449"/>
        <w:jc w:val="right"/>
      </w:pPr>
      <w:rPr>
        <w:rFonts w:ascii="Arial MT" w:eastAsia="Arial MT" w:hAnsi="Arial MT" w:cs="Arial MT" w:hint="default"/>
        <w:spacing w:val="-1"/>
        <w:w w:val="100"/>
        <w:sz w:val="23"/>
        <w:szCs w:val="23"/>
        <w:lang w:val="en-US" w:eastAsia="en-US" w:bidi="ar-SA"/>
      </w:rPr>
    </w:lvl>
    <w:lvl w:ilvl="2">
      <w:start w:val="1"/>
      <w:numFmt w:val="decimal"/>
      <w:lvlText w:val="%1.%2.%3."/>
      <w:lvlJc w:val="left"/>
      <w:pPr>
        <w:ind w:left="115" w:hanging="640"/>
      </w:pPr>
      <w:rPr>
        <w:rFonts w:ascii="Arial MT" w:eastAsia="Arial MT" w:hAnsi="Arial MT" w:cs="Arial MT" w:hint="default"/>
        <w:spacing w:val="-1"/>
        <w:w w:val="100"/>
        <w:sz w:val="23"/>
        <w:szCs w:val="23"/>
        <w:lang w:val="en-US" w:eastAsia="en-US" w:bidi="ar-SA"/>
      </w:rPr>
    </w:lvl>
    <w:lvl w:ilvl="3">
      <w:numFmt w:val="bullet"/>
      <w:lvlText w:val="•"/>
      <w:lvlJc w:val="left"/>
      <w:pPr>
        <w:ind w:left="1280" w:hanging="640"/>
      </w:pPr>
      <w:rPr>
        <w:rFonts w:hint="default"/>
        <w:lang w:val="en-US" w:eastAsia="en-US" w:bidi="ar-SA"/>
      </w:rPr>
    </w:lvl>
    <w:lvl w:ilvl="4">
      <w:numFmt w:val="bullet"/>
      <w:lvlText w:val="•"/>
      <w:lvlJc w:val="left"/>
      <w:pPr>
        <w:ind w:left="2465" w:hanging="640"/>
      </w:pPr>
      <w:rPr>
        <w:rFonts w:hint="default"/>
        <w:lang w:val="en-US" w:eastAsia="en-US" w:bidi="ar-SA"/>
      </w:rPr>
    </w:lvl>
    <w:lvl w:ilvl="5">
      <w:numFmt w:val="bullet"/>
      <w:lvlText w:val="•"/>
      <w:lvlJc w:val="left"/>
      <w:pPr>
        <w:ind w:left="3651" w:hanging="640"/>
      </w:pPr>
      <w:rPr>
        <w:rFonts w:hint="default"/>
        <w:lang w:val="en-US" w:eastAsia="en-US" w:bidi="ar-SA"/>
      </w:rPr>
    </w:lvl>
    <w:lvl w:ilvl="6">
      <w:numFmt w:val="bullet"/>
      <w:lvlText w:val="•"/>
      <w:lvlJc w:val="left"/>
      <w:pPr>
        <w:ind w:left="4837" w:hanging="640"/>
      </w:pPr>
      <w:rPr>
        <w:rFonts w:hint="default"/>
        <w:lang w:val="en-US" w:eastAsia="en-US" w:bidi="ar-SA"/>
      </w:rPr>
    </w:lvl>
    <w:lvl w:ilvl="7">
      <w:numFmt w:val="bullet"/>
      <w:lvlText w:val="•"/>
      <w:lvlJc w:val="left"/>
      <w:pPr>
        <w:ind w:left="6022" w:hanging="640"/>
      </w:pPr>
      <w:rPr>
        <w:rFonts w:hint="default"/>
        <w:lang w:val="en-US" w:eastAsia="en-US" w:bidi="ar-SA"/>
      </w:rPr>
    </w:lvl>
    <w:lvl w:ilvl="8">
      <w:numFmt w:val="bullet"/>
      <w:lvlText w:val="•"/>
      <w:lvlJc w:val="left"/>
      <w:pPr>
        <w:ind w:left="7208" w:hanging="640"/>
      </w:pPr>
      <w:rPr>
        <w:rFonts w:hint="default"/>
        <w:lang w:val="en-US" w:eastAsia="en-US" w:bidi="ar-SA"/>
      </w:rPr>
    </w:lvl>
  </w:abstractNum>
  <w:abstractNum w:abstractNumId="18" w15:restartNumberingAfterBreak="0">
    <w:nsid w:val="649C13B4"/>
    <w:multiLevelType w:val="hybridMultilevel"/>
    <w:tmpl w:val="3E1C0C1E"/>
    <w:lvl w:ilvl="0" w:tplc="1C090017">
      <w:start w:val="1"/>
      <w:numFmt w:val="lowerLetter"/>
      <w:lvlText w:val="%1)"/>
      <w:lvlJc w:val="left"/>
      <w:pPr>
        <w:ind w:left="835" w:hanging="360"/>
      </w:pPr>
    </w:lvl>
    <w:lvl w:ilvl="1" w:tplc="1C090019" w:tentative="1">
      <w:start w:val="1"/>
      <w:numFmt w:val="lowerLetter"/>
      <w:lvlText w:val="%2."/>
      <w:lvlJc w:val="left"/>
      <w:pPr>
        <w:ind w:left="1555" w:hanging="360"/>
      </w:pPr>
    </w:lvl>
    <w:lvl w:ilvl="2" w:tplc="1C09001B" w:tentative="1">
      <w:start w:val="1"/>
      <w:numFmt w:val="lowerRoman"/>
      <w:lvlText w:val="%3."/>
      <w:lvlJc w:val="right"/>
      <w:pPr>
        <w:ind w:left="2275" w:hanging="180"/>
      </w:pPr>
    </w:lvl>
    <w:lvl w:ilvl="3" w:tplc="1C09000F" w:tentative="1">
      <w:start w:val="1"/>
      <w:numFmt w:val="decimal"/>
      <w:lvlText w:val="%4."/>
      <w:lvlJc w:val="left"/>
      <w:pPr>
        <w:ind w:left="2995" w:hanging="360"/>
      </w:pPr>
    </w:lvl>
    <w:lvl w:ilvl="4" w:tplc="1C090019" w:tentative="1">
      <w:start w:val="1"/>
      <w:numFmt w:val="lowerLetter"/>
      <w:lvlText w:val="%5."/>
      <w:lvlJc w:val="left"/>
      <w:pPr>
        <w:ind w:left="3715" w:hanging="360"/>
      </w:pPr>
    </w:lvl>
    <w:lvl w:ilvl="5" w:tplc="1C09001B" w:tentative="1">
      <w:start w:val="1"/>
      <w:numFmt w:val="lowerRoman"/>
      <w:lvlText w:val="%6."/>
      <w:lvlJc w:val="right"/>
      <w:pPr>
        <w:ind w:left="4435" w:hanging="180"/>
      </w:pPr>
    </w:lvl>
    <w:lvl w:ilvl="6" w:tplc="1C09000F" w:tentative="1">
      <w:start w:val="1"/>
      <w:numFmt w:val="decimal"/>
      <w:lvlText w:val="%7."/>
      <w:lvlJc w:val="left"/>
      <w:pPr>
        <w:ind w:left="5155" w:hanging="360"/>
      </w:pPr>
    </w:lvl>
    <w:lvl w:ilvl="7" w:tplc="1C090019" w:tentative="1">
      <w:start w:val="1"/>
      <w:numFmt w:val="lowerLetter"/>
      <w:lvlText w:val="%8."/>
      <w:lvlJc w:val="left"/>
      <w:pPr>
        <w:ind w:left="5875" w:hanging="360"/>
      </w:pPr>
    </w:lvl>
    <w:lvl w:ilvl="8" w:tplc="1C09001B" w:tentative="1">
      <w:start w:val="1"/>
      <w:numFmt w:val="lowerRoman"/>
      <w:lvlText w:val="%9."/>
      <w:lvlJc w:val="right"/>
      <w:pPr>
        <w:ind w:left="6595" w:hanging="180"/>
      </w:pPr>
    </w:lvl>
  </w:abstractNum>
  <w:abstractNum w:abstractNumId="19" w15:restartNumberingAfterBreak="0">
    <w:nsid w:val="661D2A95"/>
    <w:multiLevelType w:val="hybridMultilevel"/>
    <w:tmpl w:val="7C66FADC"/>
    <w:lvl w:ilvl="0" w:tplc="1C090017">
      <w:start w:val="1"/>
      <w:numFmt w:val="lowerLetter"/>
      <w:lvlText w:val="%1)"/>
      <w:lvlJc w:val="left"/>
      <w:pPr>
        <w:ind w:left="1159" w:hanging="360"/>
      </w:pPr>
    </w:lvl>
    <w:lvl w:ilvl="1" w:tplc="1C090019" w:tentative="1">
      <w:start w:val="1"/>
      <w:numFmt w:val="lowerLetter"/>
      <w:lvlText w:val="%2."/>
      <w:lvlJc w:val="left"/>
      <w:pPr>
        <w:ind w:left="1879" w:hanging="360"/>
      </w:pPr>
    </w:lvl>
    <w:lvl w:ilvl="2" w:tplc="1C09001B" w:tentative="1">
      <w:start w:val="1"/>
      <w:numFmt w:val="lowerRoman"/>
      <w:lvlText w:val="%3."/>
      <w:lvlJc w:val="right"/>
      <w:pPr>
        <w:ind w:left="2599" w:hanging="180"/>
      </w:pPr>
    </w:lvl>
    <w:lvl w:ilvl="3" w:tplc="1C09000F" w:tentative="1">
      <w:start w:val="1"/>
      <w:numFmt w:val="decimal"/>
      <w:lvlText w:val="%4."/>
      <w:lvlJc w:val="left"/>
      <w:pPr>
        <w:ind w:left="3319" w:hanging="360"/>
      </w:pPr>
    </w:lvl>
    <w:lvl w:ilvl="4" w:tplc="1C090019" w:tentative="1">
      <w:start w:val="1"/>
      <w:numFmt w:val="lowerLetter"/>
      <w:lvlText w:val="%5."/>
      <w:lvlJc w:val="left"/>
      <w:pPr>
        <w:ind w:left="4039" w:hanging="360"/>
      </w:pPr>
    </w:lvl>
    <w:lvl w:ilvl="5" w:tplc="1C09001B" w:tentative="1">
      <w:start w:val="1"/>
      <w:numFmt w:val="lowerRoman"/>
      <w:lvlText w:val="%6."/>
      <w:lvlJc w:val="right"/>
      <w:pPr>
        <w:ind w:left="4759" w:hanging="180"/>
      </w:pPr>
    </w:lvl>
    <w:lvl w:ilvl="6" w:tplc="1C09000F" w:tentative="1">
      <w:start w:val="1"/>
      <w:numFmt w:val="decimal"/>
      <w:lvlText w:val="%7."/>
      <w:lvlJc w:val="left"/>
      <w:pPr>
        <w:ind w:left="5479" w:hanging="360"/>
      </w:pPr>
    </w:lvl>
    <w:lvl w:ilvl="7" w:tplc="1C090019" w:tentative="1">
      <w:start w:val="1"/>
      <w:numFmt w:val="lowerLetter"/>
      <w:lvlText w:val="%8."/>
      <w:lvlJc w:val="left"/>
      <w:pPr>
        <w:ind w:left="6199" w:hanging="360"/>
      </w:pPr>
    </w:lvl>
    <w:lvl w:ilvl="8" w:tplc="1C09001B" w:tentative="1">
      <w:start w:val="1"/>
      <w:numFmt w:val="lowerRoman"/>
      <w:lvlText w:val="%9."/>
      <w:lvlJc w:val="right"/>
      <w:pPr>
        <w:ind w:left="6919" w:hanging="180"/>
      </w:pPr>
    </w:lvl>
  </w:abstractNum>
  <w:num w:numId="1" w16cid:durableId="2104639477">
    <w:abstractNumId w:val="9"/>
  </w:num>
  <w:num w:numId="2" w16cid:durableId="1006521824">
    <w:abstractNumId w:val="1"/>
  </w:num>
  <w:num w:numId="3" w16cid:durableId="651565239">
    <w:abstractNumId w:val="11"/>
  </w:num>
  <w:num w:numId="4" w16cid:durableId="1713772710">
    <w:abstractNumId w:val="0"/>
  </w:num>
  <w:num w:numId="5" w16cid:durableId="401173711">
    <w:abstractNumId w:val="17"/>
  </w:num>
  <w:num w:numId="6" w16cid:durableId="849682454">
    <w:abstractNumId w:val="14"/>
  </w:num>
  <w:num w:numId="7" w16cid:durableId="774593149">
    <w:abstractNumId w:val="13"/>
  </w:num>
  <w:num w:numId="8" w16cid:durableId="764569747">
    <w:abstractNumId w:val="5"/>
  </w:num>
  <w:num w:numId="9" w16cid:durableId="818807472">
    <w:abstractNumId w:val="16"/>
  </w:num>
  <w:num w:numId="10" w16cid:durableId="1671711956">
    <w:abstractNumId w:val="3"/>
  </w:num>
  <w:num w:numId="11" w16cid:durableId="736825318">
    <w:abstractNumId w:val="4"/>
  </w:num>
  <w:num w:numId="12" w16cid:durableId="1496259204">
    <w:abstractNumId w:val="7"/>
  </w:num>
  <w:num w:numId="13" w16cid:durableId="323897447">
    <w:abstractNumId w:val="18"/>
  </w:num>
  <w:num w:numId="14" w16cid:durableId="223833817">
    <w:abstractNumId w:val="12"/>
  </w:num>
  <w:num w:numId="15" w16cid:durableId="398288570">
    <w:abstractNumId w:val="8"/>
  </w:num>
  <w:num w:numId="16" w16cid:durableId="1170102937">
    <w:abstractNumId w:val="19"/>
  </w:num>
  <w:num w:numId="17" w16cid:durableId="1640500009">
    <w:abstractNumId w:val="15"/>
  </w:num>
  <w:num w:numId="18" w16cid:durableId="2053649764">
    <w:abstractNumId w:val="2"/>
  </w:num>
  <w:num w:numId="19" w16cid:durableId="653993877">
    <w:abstractNumId w:val="10"/>
  </w:num>
  <w:num w:numId="20" w16cid:durableId="1409814666">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ticia Naidoo">
    <w15:presenceInfo w15:providerId="AD" w15:userId="S::Leticia@embassychurch.co.za::bd103977-57be-4327-b6ea-d58f8aee72b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802"/>
    <w:rsid w:val="00040806"/>
    <w:rsid w:val="000636CC"/>
    <w:rsid w:val="00091ADB"/>
    <w:rsid w:val="001524C1"/>
    <w:rsid w:val="00167085"/>
    <w:rsid w:val="00210A67"/>
    <w:rsid w:val="00312F9D"/>
    <w:rsid w:val="003D26D6"/>
    <w:rsid w:val="00553070"/>
    <w:rsid w:val="005A41EE"/>
    <w:rsid w:val="00653932"/>
    <w:rsid w:val="00736BBE"/>
    <w:rsid w:val="008249CB"/>
    <w:rsid w:val="00827EBE"/>
    <w:rsid w:val="00877636"/>
    <w:rsid w:val="008A6599"/>
    <w:rsid w:val="009317F6"/>
    <w:rsid w:val="009336B4"/>
    <w:rsid w:val="00990168"/>
    <w:rsid w:val="009A26EE"/>
    <w:rsid w:val="009B1C2D"/>
    <w:rsid w:val="00A115D1"/>
    <w:rsid w:val="00A17E09"/>
    <w:rsid w:val="00A905B2"/>
    <w:rsid w:val="00B3716F"/>
    <w:rsid w:val="00BD2C1B"/>
    <w:rsid w:val="00C14C99"/>
    <w:rsid w:val="00C8482C"/>
    <w:rsid w:val="00CD008E"/>
    <w:rsid w:val="00D67B46"/>
    <w:rsid w:val="00E22EE3"/>
    <w:rsid w:val="00E32802"/>
    <w:rsid w:val="00ED049F"/>
    <w:rsid w:val="00ED513B"/>
    <w:rsid w:val="00F22857"/>
    <w:rsid w:val="00F47080"/>
    <w:rsid w:val="00F8206D"/>
    <w:rsid w:val="00F96001"/>
    <w:rsid w:val="00FB0F1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4AB97"/>
  <w15:docId w15:val="{F395D1D9-4D0E-4865-A891-4981FB2E7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106"/>
      <w:outlineLvl w:val="0"/>
    </w:pPr>
    <w:rPr>
      <w:rFonts w:ascii="Arial" w:eastAsia="Arial" w:hAnsi="Arial" w:cs="Arial"/>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5" w:hanging="10"/>
    </w:pPr>
    <w:rPr>
      <w:sz w:val="23"/>
      <w:szCs w:val="23"/>
    </w:rPr>
  </w:style>
  <w:style w:type="paragraph" w:styleId="Title">
    <w:name w:val="Title"/>
    <w:basedOn w:val="Normal"/>
    <w:uiPriority w:val="10"/>
    <w:qFormat/>
    <w:pPr>
      <w:spacing w:before="92"/>
      <w:ind w:left="2293" w:right="2274"/>
      <w:jc w:val="center"/>
    </w:pPr>
    <w:rPr>
      <w:rFonts w:ascii="Arial" w:eastAsia="Arial" w:hAnsi="Arial" w:cs="Arial"/>
      <w:b/>
      <w:bCs/>
      <w:i/>
      <w:iCs/>
      <w:sz w:val="28"/>
      <w:szCs w:val="28"/>
    </w:rPr>
  </w:style>
  <w:style w:type="paragraph" w:styleId="ListParagraph">
    <w:name w:val="List Paragraph"/>
    <w:basedOn w:val="Normal"/>
    <w:qFormat/>
    <w:pPr>
      <w:spacing w:before="127"/>
      <w:ind w:left="115" w:hanging="1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CD008E"/>
    <w:rPr>
      <w:sz w:val="16"/>
      <w:szCs w:val="16"/>
    </w:rPr>
  </w:style>
  <w:style w:type="paragraph" w:styleId="CommentText">
    <w:name w:val="annotation text"/>
    <w:basedOn w:val="Normal"/>
    <w:link w:val="CommentTextChar"/>
    <w:uiPriority w:val="99"/>
    <w:semiHidden/>
    <w:unhideWhenUsed/>
    <w:rsid w:val="00CD008E"/>
    <w:rPr>
      <w:rFonts w:ascii="Arial" w:eastAsia="Arial" w:hAnsi="Arial" w:cs="Arial"/>
      <w:sz w:val="20"/>
      <w:szCs w:val="20"/>
    </w:rPr>
  </w:style>
  <w:style w:type="character" w:customStyle="1" w:styleId="CommentTextChar">
    <w:name w:val="Comment Text Char"/>
    <w:basedOn w:val="DefaultParagraphFont"/>
    <w:link w:val="CommentText"/>
    <w:uiPriority w:val="99"/>
    <w:semiHidden/>
    <w:rsid w:val="00CD008E"/>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BD2C1B"/>
    <w:rPr>
      <w:rFonts w:ascii="Arial MT" w:eastAsia="Arial MT" w:hAnsi="Arial MT" w:cs="Arial MT"/>
      <w:b/>
      <w:bCs/>
    </w:rPr>
  </w:style>
  <w:style w:type="character" w:customStyle="1" w:styleId="CommentSubjectChar">
    <w:name w:val="Comment Subject Char"/>
    <w:basedOn w:val="CommentTextChar"/>
    <w:link w:val="CommentSubject"/>
    <w:uiPriority w:val="99"/>
    <w:semiHidden/>
    <w:rsid w:val="00BD2C1B"/>
    <w:rPr>
      <w:rFonts w:ascii="Arial MT" w:eastAsia="Arial MT" w:hAnsi="Arial MT" w:cs="Arial MT"/>
      <w:b/>
      <w:bCs/>
      <w:sz w:val="20"/>
      <w:szCs w:val="20"/>
    </w:rPr>
  </w:style>
  <w:style w:type="numbering" w:customStyle="1" w:styleId="ImportedStyle2">
    <w:name w:val="Imported Style 2"/>
    <w:rsid w:val="00653932"/>
    <w:pPr>
      <w:numPr>
        <w:numId w:val="18"/>
      </w:numPr>
    </w:pPr>
  </w:style>
  <w:style w:type="paragraph" w:customStyle="1" w:styleId="Body">
    <w:name w:val="Body"/>
    <w:rsid w:val="00D67B46"/>
    <w:pPr>
      <w:widowControl/>
      <w:pBdr>
        <w:top w:val="nil"/>
        <w:left w:val="nil"/>
        <w:bottom w:val="nil"/>
        <w:right w:val="nil"/>
        <w:between w:val="nil"/>
        <w:bar w:val="nil"/>
      </w:pBdr>
      <w:autoSpaceDE/>
      <w:autoSpaceDN/>
    </w:pPr>
    <w:rPr>
      <w:rFonts w:ascii="Calibri" w:eastAsia="Arial Unicode MS" w:hAnsi="Calibri" w:cs="Arial Unicode MS"/>
      <w:color w:val="000000"/>
      <w:sz w:val="24"/>
      <w:szCs w:val="24"/>
      <w:u w:color="000000"/>
      <w:bdr w:val="nil"/>
      <w:lang w:eastAsia="en-GB"/>
      <w14:textOutline w14:w="0" w14:cap="flat" w14:cmpd="sng" w14:algn="ctr">
        <w14:noFill/>
        <w14:prstDash w14:val="solid"/>
        <w14:bevel/>
      </w14:textOutline>
    </w:rPr>
  </w:style>
  <w:style w:type="paragraph" w:styleId="Revision">
    <w:name w:val="Revision"/>
    <w:hidden/>
    <w:uiPriority w:val="99"/>
    <w:semiHidden/>
    <w:rsid w:val="00ED049F"/>
    <w:pPr>
      <w:widowControl/>
      <w:autoSpaceDE/>
      <w:autoSpaceDN/>
    </w:pPr>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10CE7-EE72-9A4E-B4AF-5988F4075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4</Pages>
  <Words>1044</Words>
  <Characters>5956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Lubisi, Ben</dc:creator>
  <cp:lastModifiedBy>Demokia Covenden</cp:lastModifiedBy>
  <cp:revision>9</cp:revision>
  <dcterms:created xsi:type="dcterms:W3CDTF">2024-02-19T07:59:00Z</dcterms:created>
  <dcterms:modified xsi:type="dcterms:W3CDTF">2025-09-18T12:03:00Z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2022-09-29T00:00:00Z</vt:filetime>
  </property>
  <property fmtid="{D5CDD505-2E9C-101B-9397-08002B2CF9AE}" pid="3" name="Creator">
    <vt:lpwstr>Microsoft® Word 2019</vt:lpwstr>
  </property>
  <property fmtid="{D5CDD505-2E9C-101B-9397-08002B2CF9AE}" pid="4" name="LastSaved">
    <vt:filetime>2024-02-14T00:00:00Z</vt:filetime>
  </property>
</Properties>
</file>